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DDE0D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14:paraId="56DC5CC2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‌Комитет по образованию Санкт-Петербурга‌‌ </w:t>
      </w:r>
      <w:r>
        <w:rPr>
          <w:rFonts w:ascii="Times New Roman" w:hAnsi="Times New Roman" w:eastAsia="Times New Roman" w:cs="Times New Roman"/>
          <w:b/>
          <w:bCs/>
          <w:color w:val="333333"/>
          <w:sz w:val="24"/>
          <w:szCs w:val="24"/>
          <w:lang w:eastAsia="ru-RU"/>
        </w:rPr>
        <w:t>Правительство Санкт-Петербурга‌‌ </w:t>
      </w:r>
    </w:p>
    <w:p w14:paraId="5EDF559E">
      <w:pPr>
        <w:spacing w:after="0" w:line="240" w:lineRule="auto"/>
        <w:jc w:val="center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Государственное бюджетное общеобразовательное учреждение лицей № 419 Петродворцового района Санкт-Петербурга имени К.М. Калманова‌</w:t>
      </w:r>
      <w:r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  <w:t>​</w:t>
      </w:r>
    </w:p>
    <w:p w14:paraId="38E471C1">
      <w:pPr>
        <w:spacing w:beforeAutospacing="1" w:after="0" w:line="240" w:lineRule="auto"/>
        <w:jc w:val="center"/>
        <w:rPr>
          <w:rFonts w:ascii="Times New Roman" w:hAnsi="Times New Roman" w:eastAsia="Times New Roman" w:cs="Times New Roman"/>
          <w:color w:val="333333"/>
          <w:sz w:val="24"/>
          <w:szCs w:val="24"/>
          <w:lang w:eastAsia="ru-RU"/>
        </w:rPr>
      </w:pPr>
    </w:p>
    <w:p w14:paraId="7478139E">
      <w:pPr>
        <w:spacing w:before="100" w:beforeAutospacing="1" w:line="240" w:lineRule="auto"/>
        <w:jc w:val="center"/>
        <w:rPr>
          <w:rFonts w:ascii="Times New Roman" w:hAnsi="Times New Roman" w:eastAsia="Times New Roman" w:cs="Times New Roman"/>
          <w:color w:val="333333"/>
          <w:sz w:val="21"/>
          <w:szCs w:val="21"/>
        </w:rPr>
      </w:pPr>
      <w:r>
        <w:rPr>
          <w:rFonts w:ascii="Times New Roman" w:hAnsi="Times New Roman" w:eastAsia="Times New Roman" w:cs="Times New Roman"/>
          <w:color w:val="333333"/>
          <w:sz w:val="21"/>
          <w:szCs w:val="21"/>
        </w:rPr>
        <w:t>​</w:t>
      </w:r>
    </w:p>
    <w:p w14:paraId="4C460F5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19"/>
        <w:tblpPr w:leftFromText="180" w:rightFromText="180" w:vertAnchor="text" w:horzAnchor="margin" w:tblpY="106"/>
        <w:tblW w:w="100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7"/>
        <w:gridCol w:w="3167"/>
        <w:gridCol w:w="3827"/>
      </w:tblGrid>
      <w:tr w14:paraId="23943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155072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ПРИНЯТО</w:t>
            </w:r>
          </w:p>
        </w:tc>
        <w:tc>
          <w:tcPr>
            <w:tcW w:w="3167" w:type="dxa"/>
          </w:tcPr>
          <w:p w14:paraId="4A3ADA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4ED02E7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УТВЕРЖДАЮ</w:t>
            </w:r>
          </w:p>
        </w:tc>
      </w:tr>
      <w:tr w14:paraId="17AF4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074933C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педагогическим советом </w:t>
            </w:r>
          </w:p>
        </w:tc>
        <w:tc>
          <w:tcPr>
            <w:tcW w:w="3167" w:type="dxa"/>
          </w:tcPr>
          <w:p w14:paraId="1E53A9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0A8E7F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Директор ГБОУ лицея № 419</w:t>
            </w:r>
          </w:p>
        </w:tc>
      </w:tr>
      <w:tr w14:paraId="3CE52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037" w:type="dxa"/>
          </w:tcPr>
          <w:p w14:paraId="3AFE05F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ГБОУ лицея № 419 </w:t>
            </w:r>
          </w:p>
          <w:p w14:paraId="3E37ED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Санкт- Петербурга</w:t>
            </w:r>
          </w:p>
        </w:tc>
        <w:tc>
          <w:tcPr>
            <w:tcW w:w="3167" w:type="dxa"/>
          </w:tcPr>
          <w:p w14:paraId="02911CB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1407CA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Санкт- Петербурга</w:t>
            </w:r>
          </w:p>
          <w:p w14:paraId="09E54DC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имени К.М. Калманова</w:t>
            </w:r>
          </w:p>
        </w:tc>
      </w:tr>
      <w:tr w14:paraId="53008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11C2F5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имени К.М. Калманова</w:t>
            </w:r>
          </w:p>
          <w:p w14:paraId="3D567D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______________________</w:t>
            </w:r>
          </w:p>
        </w:tc>
        <w:tc>
          <w:tcPr>
            <w:tcW w:w="3167" w:type="dxa"/>
          </w:tcPr>
          <w:p w14:paraId="3A1371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1705C2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______________С.В. Ставицкая</w:t>
            </w:r>
          </w:p>
        </w:tc>
      </w:tr>
      <w:tr w14:paraId="79936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57496F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Протокол № 7</w:t>
            </w:r>
          </w:p>
        </w:tc>
        <w:tc>
          <w:tcPr>
            <w:tcW w:w="3167" w:type="dxa"/>
          </w:tcPr>
          <w:p w14:paraId="373C3A4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1C941FC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Приказ № 195</w:t>
            </w:r>
          </w:p>
        </w:tc>
      </w:tr>
      <w:tr w14:paraId="7217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295A0A35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</w:rPr>
              <w:t>«19» июня 2024 г.</w:t>
            </w:r>
          </w:p>
          <w:p w14:paraId="27BA5E50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</w:tcPr>
          <w:p w14:paraId="33C0DB09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27D04411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</w:rPr>
              <w:t>«19» июня 2024 г.</w:t>
            </w:r>
          </w:p>
          <w:p w14:paraId="089FB60C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14:paraId="52D9E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7" w:type="dxa"/>
          </w:tcPr>
          <w:p w14:paraId="611E90D0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7" w:type="dxa"/>
          </w:tcPr>
          <w:p w14:paraId="6CA677DE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4951669A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</w:tr>
    </w:tbl>
    <w:p w14:paraId="3DB3A2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F698755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E7999C6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A0D2F3A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661930C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  <w:r>
        <w:rPr>
          <w:rFonts w:ascii="Times New Roman" w:hAnsi="Times New Roman" w:eastAsia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ВНЕУРОЧНОЙ ДЕЯТЕЛЬНОСТИ</w:t>
      </w:r>
    </w:p>
    <w:p w14:paraId="6F721843">
      <w:pPr>
        <w:spacing w:after="0" w:line="408" w:lineRule="auto"/>
        <w:ind w:left="120"/>
        <w:jc w:val="center"/>
        <w:rPr>
          <w:rFonts w:hint="default"/>
          <w:lang w:val="ru-RU"/>
        </w:rPr>
      </w:pP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  <w:lang w:val="en-US"/>
        </w:rPr>
        <w:t>ID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hint="default" w:ascii="Times New Roman" w:hAnsi="Times New Roman"/>
          <w:color w:val="000000"/>
          <w:sz w:val="28"/>
          <w:lang w:val="ru-RU"/>
        </w:rPr>
        <w:t>3567534)</w:t>
      </w:r>
      <w:bookmarkStart w:id="2" w:name="_GoBack"/>
      <w:bookmarkEnd w:id="2"/>
    </w:p>
    <w:p w14:paraId="0719C2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«Общая физическая подготовка»</w:t>
      </w:r>
    </w:p>
    <w:p w14:paraId="02549F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80727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обучающихся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ru-RU"/>
        </w:rPr>
        <w:t xml:space="preserve">5 а,б,в 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классов</w:t>
      </w:r>
    </w:p>
    <w:p w14:paraId="71B34B0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651D3D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Учитель: Соколова А.Ю.</w:t>
      </w:r>
    </w:p>
    <w:p w14:paraId="0C39230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7023677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14:paraId="7AF0220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957877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DF3ECC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1CEF89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C22929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55E827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45A00A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0" w:name="5ce1acce-c3fd-49bf-9494-1e3d1db3054e"/>
    </w:p>
    <w:p w14:paraId="3B57980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AD4EF6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3591A70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BEFBB8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0177B92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4856089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1320027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5BF3637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Санкт-Петербург</w:t>
      </w:r>
      <w:bookmarkEnd w:id="0"/>
    </w:p>
    <w:p w14:paraId="238FBDEA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1" w:name="f687a116-da41-41a9-8c31-63d3ecc684a2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202</w:t>
      </w:r>
      <w:bookmarkEnd w:id="1"/>
      <w:r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</w:p>
    <w:p w14:paraId="31F2ABA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5987D2A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92B394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F161370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СОДЕРЖАНИЕ</w:t>
      </w:r>
    </w:p>
    <w:p w14:paraId="3659E7F8">
      <w:pPr>
        <w:spacing w:after="0" w:line="240" w:lineRule="auto"/>
        <w:rPr>
          <w:rFonts w:ascii="Times New Roman" w:hAnsi="Times New Roman"/>
          <w:sz w:val="32"/>
          <w:szCs w:val="32"/>
          <w:lang w:val="ru-RU"/>
        </w:rPr>
      </w:pPr>
    </w:p>
    <w:p w14:paraId="20CFABEE">
      <w:pPr>
        <w:suppressAutoHyphens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1. Пояснительная записка……………………………………………………….........................3</w:t>
      </w:r>
    </w:p>
    <w:p w14:paraId="4F9619BD">
      <w:pPr>
        <w:pStyle w:val="3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ru-RU" w:eastAsia="hi-IN" w:bidi="hi-IN"/>
        </w:rPr>
      </w:pPr>
      <w:r>
        <w:rPr>
          <w:rFonts w:ascii="Times New Roman" w:hAnsi="Times New Roman"/>
          <w:sz w:val="24"/>
          <w:szCs w:val="24"/>
          <w:lang w:val="ru-RU" w:eastAsia="hi-IN" w:bidi="hi-IN"/>
        </w:rPr>
        <w:t>Краткая аннотация программы, ее цели. ………………………………………………….3</w:t>
      </w:r>
    </w:p>
    <w:p w14:paraId="08FA44F6">
      <w:pPr>
        <w:pStyle w:val="3"/>
        <w:numPr>
          <w:ilvl w:val="1"/>
          <w:numId w:val="2"/>
        </w:numPr>
        <w:spacing w:before="240"/>
        <w:rPr>
          <w:rFonts w:ascii="Times New Roman" w:hAnsi="Times New Roman"/>
          <w:sz w:val="24"/>
          <w:szCs w:val="24"/>
          <w:lang w:val="ru-RU" w:eastAsia="hi-IN" w:bidi="hi-IN"/>
        </w:rPr>
      </w:pPr>
      <w:r>
        <w:rPr>
          <w:rFonts w:ascii="Times New Roman" w:hAnsi="Times New Roman"/>
          <w:sz w:val="24"/>
          <w:szCs w:val="24"/>
          <w:lang w:val="ru-RU" w:eastAsia="hi-IN" w:bidi="hi-IN"/>
        </w:rPr>
        <w:t>Планируемые результаты…………………………………………………………………...4</w:t>
      </w:r>
    </w:p>
    <w:p w14:paraId="1501B20F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2. Содержание программы ………………………………….............……………......................8</w:t>
      </w:r>
    </w:p>
    <w:p w14:paraId="58B47692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3.</w:t>
      </w:r>
      <w:r>
        <w:rPr>
          <w:rFonts w:ascii="Tahoma" w:hAnsi="Tahoma" w:eastAsia="Times New Roman" w:cs="Tahoma"/>
          <w:color w:val="333333"/>
          <w:sz w:val="25"/>
          <w:szCs w:val="25"/>
          <w:lang w:val="ru-RU"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ru-RU"/>
        </w:rPr>
        <w:t>Элементы адаптации программы для одаренных и отстающих учеников………………..9</w:t>
      </w:r>
    </w:p>
    <w:p w14:paraId="58155EBE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4. Календарно-тематическое планирование…………………………………………………10</w:t>
      </w:r>
    </w:p>
    <w:p w14:paraId="412C0EFC">
      <w:pPr>
        <w:rPr>
          <w:lang w:val="ru-RU"/>
        </w:rPr>
      </w:pPr>
    </w:p>
    <w:p w14:paraId="29AC44A9">
      <w:pPr>
        <w:rPr>
          <w:lang w:val="ru-RU"/>
        </w:rPr>
      </w:pPr>
    </w:p>
    <w:p w14:paraId="75FC35A0">
      <w:pPr>
        <w:rPr>
          <w:lang w:val="ru-RU"/>
        </w:rPr>
      </w:pPr>
    </w:p>
    <w:p w14:paraId="65A778C7">
      <w:pPr>
        <w:rPr>
          <w:lang w:val="ru-RU"/>
        </w:rPr>
      </w:pPr>
    </w:p>
    <w:p w14:paraId="35DC4287">
      <w:pPr>
        <w:rPr>
          <w:lang w:val="ru-RU"/>
        </w:rPr>
      </w:pPr>
    </w:p>
    <w:p w14:paraId="7BC40994">
      <w:pPr>
        <w:rPr>
          <w:lang w:val="ru-RU"/>
        </w:rPr>
      </w:pPr>
    </w:p>
    <w:p w14:paraId="182C2D8C">
      <w:pPr>
        <w:rPr>
          <w:lang w:val="ru-RU"/>
        </w:rPr>
      </w:pPr>
    </w:p>
    <w:p w14:paraId="4E107AA3">
      <w:pPr>
        <w:rPr>
          <w:lang w:val="ru-RU"/>
        </w:rPr>
      </w:pPr>
    </w:p>
    <w:p w14:paraId="0E4DDF81">
      <w:pPr>
        <w:rPr>
          <w:lang w:val="ru-RU"/>
        </w:rPr>
      </w:pPr>
    </w:p>
    <w:p w14:paraId="2F4F3880">
      <w:pPr>
        <w:rPr>
          <w:lang w:val="ru-RU"/>
        </w:rPr>
      </w:pPr>
    </w:p>
    <w:p w14:paraId="02902291">
      <w:pPr>
        <w:rPr>
          <w:lang w:val="ru-RU"/>
        </w:rPr>
      </w:pPr>
    </w:p>
    <w:p w14:paraId="71A97458">
      <w:pPr>
        <w:rPr>
          <w:lang w:val="ru-RU"/>
        </w:rPr>
      </w:pPr>
    </w:p>
    <w:p w14:paraId="406D1BA4">
      <w:pPr>
        <w:rPr>
          <w:lang w:val="ru-RU"/>
        </w:rPr>
      </w:pPr>
    </w:p>
    <w:p w14:paraId="0ED05CB1">
      <w:pPr>
        <w:rPr>
          <w:lang w:val="ru-RU"/>
        </w:rPr>
      </w:pPr>
    </w:p>
    <w:p w14:paraId="4C620BE2">
      <w:pPr>
        <w:rPr>
          <w:lang w:val="ru-RU"/>
        </w:rPr>
      </w:pPr>
    </w:p>
    <w:p w14:paraId="2AB1BB7E">
      <w:pPr>
        <w:rPr>
          <w:lang w:val="ru-RU"/>
        </w:rPr>
      </w:pPr>
    </w:p>
    <w:p w14:paraId="0A3323A9">
      <w:pPr>
        <w:rPr>
          <w:lang w:val="ru-RU"/>
        </w:rPr>
      </w:pPr>
    </w:p>
    <w:p w14:paraId="18EFAA79">
      <w:pPr>
        <w:rPr>
          <w:lang w:val="ru-RU"/>
        </w:rPr>
      </w:pPr>
    </w:p>
    <w:p w14:paraId="5E22494A">
      <w:pPr>
        <w:rPr>
          <w:lang w:val="ru-RU"/>
        </w:rPr>
      </w:pPr>
    </w:p>
    <w:p w14:paraId="5E710586">
      <w:pPr>
        <w:rPr>
          <w:lang w:val="ru-RU"/>
        </w:rPr>
      </w:pPr>
    </w:p>
    <w:p w14:paraId="56154FDE">
      <w:pPr>
        <w:rPr>
          <w:lang w:val="ru-RU"/>
        </w:rPr>
      </w:pPr>
    </w:p>
    <w:p w14:paraId="3EC7A209">
      <w:pPr>
        <w:rPr>
          <w:lang w:val="ru-RU"/>
        </w:rPr>
      </w:pPr>
    </w:p>
    <w:p w14:paraId="2C889526">
      <w:pPr>
        <w:pStyle w:val="12"/>
        <w:pageBreakBefore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Cs w:val="24"/>
        </w:rPr>
      </w:pPr>
      <w:r>
        <w:rPr>
          <w:b/>
          <w:szCs w:val="24"/>
        </w:rPr>
        <w:t>1. Пояснительная записка.</w:t>
      </w:r>
    </w:p>
    <w:p w14:paraId="152A7B11">
      <w:pPr>
        <w:pStyle w:val="3"/>
        <w:spacing w:before="240"/>
        <w:rPr>
          <w:rFonts w:ascii="Times New Roman" w:hAnsi="Times New Roman"/>
          <w:b/>
          <w:i/>
          <w:sz w:val="24"/>
          <w:szCs w:val="24"/>
          <w:lang w:val="ru-RU" w:eastAsia="hi-IN" w:bidi="hi-IN"/>
        </w:rPr>
      </w:pPr>
      <w:r>
        <w:rPr>
          <w:rFonts w:ascii="Times New Roman" w:hAnsi="Times New Roman"/>
          <w:b/>
          <w:i/>
          <w:sz w:val="24"/>
          <w:szCs w:val="24"/>
          <w:lang w:val="ru-RU" w:eastAsia="hi-IN" w:bidi="hi-IN"/>
        </w:rPr>
        <w:t xml:space="preserve">1.1. Краткая аннотация программы, ее цели. </w:t>
      </w:r>
    </w:p>
    <w:p w14:paraId="71A0625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Программа «Общефизическая подготовка» для 5 кл. определяется необходимостью достижения образовательных результатов в соответствии с требованиями современных нормативных документов, определяющих деятельность педагога в рамках предмета «Физическая культура». В соответствии с требованиями ФГОС нового поколения  целью физического воспитания учащихся общеобразовательных школ является содействие всестороннему физическому развитию личности ребенка посредством обеспечения его необходимым уровнем общего физического образования и общей физической подготовленности. В основе физического воспитания школьников лежит формирование физической культуры личности, которая достигается сочетанием следующих форм обучения – урок физической культуры и внеурочные занятия для учащихся. Физическое воспитание направлено на формирование мотивации и потребности в систематических занятиях физической культурой и спортом, в овладе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 xml:space="preserve">нии основными видами физкультурно-спортивной деятельности, в разносторонней физической подготовленности занимающихся. Данная программа создана на основе положения </w:t>
      </w:r>
      <w:r>
        <w:rPr>
          <w:rFonts w:ascii="Times New Roman" w:hAnsi="Times New Roman"/>
          <w:color w:val="201600"/>
          <w:sz w:val="24"/>
          <w:szCs w:val="24"/>
          <w:shd w:val="clear" w:color="auto" w:fill="FFFFFF"/>
          <w:lang w:val="ru-RU"/>
        </w:rPr>
        <w:t>«О всероссийском физкультурно-спортивном комплексе «Готов к труду и обороне» (ГТО).</w:t>
      </w:r>
    </w:p>
    <w:p w14:paraId="18DC6A7F">
      <w:pPr>
        <w:shd w:val="clear" w:color="auto" w:fill="FFFFFF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eastAsia="Times New Roman"/>
          <w:i/>
          <w:sz w:val="24"/>
          <w:szCs w:val="24"/>
          <w:lang w:val="ru-RU" w:eastAsia="ru-RU"/>
        </w:rPr>
      </w:pPr>
      <w:r>
        <w:rPr>
          <w:rFonts w:ascii="Times New Roman" w:hAnsi="Times New Roman" w:eastAsia="Times New Roman"/>
          <w:i/>
          <w:sz w:val="24"/>
          <w:szCs w:val="24"/>
          <w:lang w:val="ru-RU" w:eastAsia="ru-RU"/>
        </w:rPr>
        <w:t>Цели программы внеурочной деятельности:</w:t>
      </w:r>
    </w:p>
    <w:p w14:paraId="304270C6">
      <w:pPr>
        <w:pStyle w:val="13"/>
        <w:numPr>
          <w:ilvl w:val="0"/>
          <w:numId w:val="3"/>
        </w:num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создание условий для физического развития учащихся;</w:t>
      </w:r>
    </w:p>
    <w:p w14:paraId="2BE365D2">
      <w:pPr>
        <w:pStyle w:val="1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201600"/>
          <w:sz w:val="24"/>
          <w:szCs w:val="24"/>
          <w:shd w:val="clear" w:color="auto" w:fill="FFFFFF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укрепления их здоровья и подготовка к сдаче нормативов </w:t>
      </w:r>
      <w:r>
        <w:rPr>
          <w:rFonts w:ascii="Times New Roman" w:hAnsi="Times New Roman"/>
          <w:color w:val="201600"/>
          <w:sz w:val="24"/>
          <w:szCs w:val="24"/>
          <w:shd w:val="clear" w:color="auto" w:fill="FFFFFF"/>
          <w:lang w:val="ru-RU"/>
        </w:rPr>
        <w:t>Всероссийского физкультурно-спортивного комплекса «Готов к труду и обороне» (ГТО).</w:t>
      </w:r>
    </w:p>
    <w:p w14:paraId="2EBB1DFE">
      <w:pPr>
        <w:spacing w:after="0" w:line="360" w:lineRule="auto"/>
        <w:jc w:val="both"/>
        <w:rPr>
          <w:rFonts w:ascii="Times New Roman" w:hAnsi="Times New Roman" w:eastAsia="Arial Unicode MS"/>
          <w:i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 w:eastAsia="Arial Unicode MS"/>
          <w:bCs/>
          <w:i/>
          <w:color w:val="000000"/>
          <w:sz w:val="24"/>
          <w:szCs w:val="24"/>
          <w:lang w:val="ru-RU" w:eastAsia="ru-RU"/>
        </w:rPr>
        <w:t>Задачи программы внеурочной деятельности:</w:t>
      </w:r>
      <w:r>
        <w:rPr>
          <w:rFonts w:ascii="Times New Roman" w:hAnsi="Times New Roman" w:eastAsia="Arial Unicode MS"/>
          <w:i/>
          <w:color w:val="000000"/>
          <w:sz w:val="24"/>
          <w:szCs w:val="24"/>
          <w:lang w:val="ru-RU" w:eastAsia="ru-RU"/>
        </w:rPr>
        <w:t xml:space="preserve"> </w:t>
      </w:r>
    </w:p>
    <w:p w14:paraId="47391E84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  <w:lang w:val="ru-RU"/>
        </w:rPr>
        <w:t>Обучающие:</w:t>
      </w:r>
    </w:p>
    <w:p w14:paraId="13A803A1">
      <w:pPr>
        <w:pStyle w:val="13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освоение знаний о физической культуре и спорте, их истории и современном развитии, роли в формировании здо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рового образа жизни;</w:t>
      </w:r>
    </w:p>
    <w:p w14:paraId="544A7CBF">
      <w:pPr>
        <w:pStyle w:val="13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обучение навыкам и умениям в физкультурно-оздорови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тельной и спортивно-оздоровительной деятельности, самостоя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тельной организации занятий физическими упражнениями;</w:t>
      </w:r>
    </w:p>
    <w:p w14:paraId="32778069">
      <w:pPr>
        <w:pStyle w:val="13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формирование культуры движений, обогащение двига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тельного опыта физическими упражнениями с общеразвивающей и оздоровительной направленностью, техническими дейст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виями и приемами базовых видов спорта.</w:t>
      </w:r>
    </w:p>
    <w:p w14:paraId="046ABFD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  <w:lang w:val="ru-RU"/>
        </w:rPr>
        <w:t>Развивающие:</w:t>
      </w:r>
    </w:p>
    <w:p w14:paraId="429452D0">
      <w:pPr>
        <w:pStyle w:val="1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физических качеств: силы, быстроты, выносливости, ловкости;</w:t>
      </w:r>
    </w:p>
    <w:p w14:paraId="4C9BA2FE">
      <w:pPr>
        <w:pStyle w:val="13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гармоническое развитие функциональных систем организма ребёнка, повышение жизненного тонуса;</w:t>
      </w:r>
    </w:p>
    <w:p w14:paraId="1847E845">
      <w:pPr>
        <w:pStyle w:val="13"/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укрепление здоровья;</w:t>
      </w:r>
    </w:p>
    <w:p w14:paraId="4D084115">
      <w:pPr>
        <w:pStyle w:val="1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повышение физической и умственной работоспособности школьника.</w:t>
      </w:r>
    </w:p>
    <w:p w14:paraId="75E3366F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  <w:lang w:val="ru-RU"/>
        </w:rPr>
        <w:t>Воспитывающие:</w:t>
      </w:r>
    </w:p>
    <w:p w14:paraId="351BEFBA">
      <w:pPr>
        <w:pStyle w:val="1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формировать потребность к систематическим занятиям физическими упражнениями, ответственности за свое здоровье;</w:t>
      </w:r>
    </w:p>
    <w:p w14:paraId="70EE41DF">
      <w:pPr>
        <w:pStyle w:val="1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привить учащимся интерес и любовь к занятиям различным видам спортивной и соревновательной деятельности;</w:t>
      </w:r>
    </w:p>
    <w:p w14:paraId="065D3AD5">
      <w:pPr>
        <w:pStyle w:val="13"/>
        <w:numPr>
          <w:ilvl w:val="0"/>
          <w:numId w:val="6"/>
        </w:numPr>
        <w:shd w:val="clear" w:color="auto" w:fill="FFFFFF"/>
        <w:tabs>
          <w:tab w:val="right" w:pos="145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воспитание личности, соблю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дение норм коллективного взаимодействия и сотрудничества в учебной и соревновательной деятельности.</w:t>
      </w:r>
    </w:p>
    <w:p w14:paraId="63BAB3D3">
      <w:pPr>
        <w:spacing w:after="0" w:line="360" w:lineRule="auto"/>
        <w:jc w:val="both"/>
        <w:rPr>
          <w:rFonts w:ascii="Times New Roman" w:hAnsi="Times New Roman" w:eastAsia="Times New Roman"/>
          <w:b/>
          <w:i/>
          <w:sz w:val="24"/>
          <w:szCs w:val="24"/>
          <w:lang w:val="ru-RU" w:eastAsia="ar-SA"/>
        </w:rPr>
      </w:pPr>
    </w:p>
    <w:p w14:paraId="3A1CF0E6">
      <w:pPr>
        <w:spacing w:after="0" w:line="360" w:lineRule="auto"/>
        <w:jc w:val="both"/>
        <w:rPr>
          <w:rFonts w:ascii="Times New Roman" w:hAnsi="Times New Roman" w:eastAsia="Times New Roman"/>
          <w:b/>
          <w:i/>
          <w:sz w:val="24"/>
          <w:szCs w:val="24"/>
          <w:lang w:val="ru-RU" w:eastAsia="ar-SA"/>
        </w:rPr>
      </w:pPr>
      <w:r>
        <w:rPr>
          <w:rFonts w:ascii="Times New Roman" w:hAnsi="Times New Roman" w:eastAsia="Times New Roman"/>
          <w:b/>
          <w:i/>
          <w:sz w:val="24"/>
          <w:szCs w:val="24"/>
          <w:lang w:val="ru-RU" w:eastAsia="ar-SA"/>
        </w:rPr>
        <w:t>1.2. Планируемые результаты</w:t>
      </w:r>
    </w:p>
    <w:p w14:paraId="6058989A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i/>
          <w:sz w:val="24"/>
          <w:szCs w:val="24"/>
          <w:lang w:val="uk-UA"/>
        </w:rPr>
        <w:t>Личностные результаты,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формируемые в ходе изучения физической культуры, отражают: </w:t>
      </w:r>
    </w:p>
    <w:p w14:paraId="57B72CB2">
      <w:pPr>
        <w:pStyle w:val="1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воспитание российской гражданской идентичности: патриотизма, любви и уважения к Отечеству, чувства гордости за свою </w:t>
      </w:r>
      <w:r>
        <w:rPr>
          <w:rFonts w:ascii="Times New Roman" w:hAnsi="Times New Roman"/>
          <w:bCs/>
          <w:sz w:val="24"/>
          <w:szCs w:val="24"/>
        </w:rPr>
        <w:t xml:space="preserve">Родину; </w:t>
      </w:r>
    </w:p>
    <w:p w14:paraId="04B081CB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14:paraId="25E4C1EF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14:paraId="7CB30151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формирование коммуникативной компетенции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</w:p>
    <w:p w14:paraId="342DB9A6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формирование ценности здорового и безопарного образа жизни; усвоение правил индивидуального 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и коллективного безопасного поведения в чрезвычайных ситуациях  угрожающих жизни и здоровью людей, правил поведения на транспорте и на дорогах. </w:t>
      </w:r>
    </w:p>
    <w:p w14:paraId="046EAD7F">
      <w:pPr>
        <w:shd w:val="clear" w:color="auto" w:fill="FFFFFF"/>
        <w:spacing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i/>
          <w:sz w:val="24"/>
          <w:szCs w:val="24"/>
          <w:lang w:val="ru-RU"/>
        </w:rPr>
        <w:t>Метапредметные результаты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 отражаются прежде всего в универсальных умениях, необходимых каждому учащемуся и каждому современному человеку. Это: </w:t>
      </w:r>
    </w:p>
    <w:p w14:paraId="5C6FE04C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14:paraId="6F97BDC1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14:paraId="295B93F2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2AA08B74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14:paraId="13FA415B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14:paraId="08228390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умение определять понятия, создавать обобщения, устанавливать аналоги,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 и делать выводы; </w:t>
      </w:r>
    </w:p>
    <w:p w14:paraId="481AD3A4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4D693011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умение организовать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14:paraId="7DC6E476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14:paraId="784CCB0F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i/>
          <w:sz w:val="24"/>
          <w:szCs w:val="24"/>
        </w:rPr>
        <w:t xml:space="preserve">Предметные результаты отражают: </w:t>
      </w:r>
    </w:p>
    <w:p w14:paraId="3E9811D7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 </w:t>
      </w:r>
    </w:p>
    <w:p w14:paraId="0EEB22E2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овладение системой знаний о физическом совершенстве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реактивной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 </w:t>
      </w:r>
    </w:p>
    <w:p w14:paraId="3C66B9B3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 </w:t>
      </w:r>
    </w:p>
    <w:p w14:paraId="39307536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расширение опыта организации и мониторинга физического развития 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 с разной елевой ориентацией; </w:t>
      </w:r>
    </w:p>
    <w:p w14:paraId="277CEA48">
      <w:pPr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14:paraId="1144EAEE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Воспитательные результаты внеурочной деятель</w:t>
      </w:r>
      <w:r>
        <w:rPr>
          <w:rFonts w:ascii="Times New Roman" w:hAnsi="Times New Roman"/>
          <w:sz w:val="24"/>
          <w:szCs w:val="24"/>
          <w:lang w:val="ru-RU"/>
        </w:rPr>
        <w:softHyphen/>
      </w:r>
      <w:r>
        <w:rPr>
          <w:rFonts w:ascii="Times New Roman" w:hAnsi="Times New Roman"/>
          <w:sz w:val="24"/>
          <w:szCs w:val="24"/>
          <w:lang w:val="ru-RU"/>
        </w:rPr>
        <w:t>ности школьников распределяются по трём уровням:</w:t>
      </w:r>
    </w:p>
    <w:p w14:paraId="2544ECA4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>Результаты первого уровня</w:t>
      </w:r>
      <w:r>
        <w:rPr>
          <w:rFonts w:ascii="Times New Roman" w:hAnsi="Times New Roman"/>
          <w:sz w:val="24"/>
          <w:szCs w:val="24"/>
          <w:lang w:val="ru-RU"/>
        </w:rPr>
        <w:t xml:space="preserve"> (приобретение школьником социальных знаний, понимания социальной реальности и повседневной жизни): приобретение школьниками знаний о физкультурно-двигательной и спортивной культуре; об основных параметрах физического состояния и развития человека, о механизмах и средствах воздействия по его формированию, коррекции и совершенствования; о видах, формах и разновидностях физкультурно-двигательной деятельности; о спортивной тренировке и спортивных соревнованиях: о значении комплекса ГТО и разнообразных играх, которые могут помочь подготовиться к выполнению нормативов комплекса; о необходимости стремления к гармоничному развитию личности. </w:t>
      </w:r>
    </w:p>
    <w:p w14:paraId="7D1772D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>Результаты второго уровня</w:t>
      </w:r>
      <w:r>
        <w:rPr>
          <w:rFonts w:ascii="Times New Roman" w:hAnsi="Times New Roman"/>
          <w:sz w:val="24"/>
          <w:szCs w:val="24"/>
          <w:lang w:val="ru-RU"/>
        </w:rPr>
        <w:t xml:space="preserve"> (формирование позитивного отношения школьника к базовым ценностям нашего общества и к социальной реальности в целом): формирование ценностного отношения к своему здоровью и внутреннему миру, к формированию  двигательной и спортивной культуры; формирование положительного отношения к физкультурно-спортивной деятельности, к комплексу ГТО, к использованию разнообразных подвижных и спортивных игр для всестороннего развития личности. </w:t>
      </w:r>
    </w:p>
    <w:p w14:paraId="584AF8A5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>Результаты третьего уровня</w:t>
      </w:r>
      <w:r>
        <w:rPr>
          <w:rFonts w:ascii="Times New Roman" w:hAnsi="Times New Roman"/>
          <w:sz w:val="24"/>
          <w:szCs w:val="24"/>
          <w:lang w:val="ru-RU"/>
        </w:rPr>
        <w:t xml:space="preserve"> (приобретение школьником опыта самостоятельного социального действия): школьник может приобрести опыт использования разнообразных упражнений для подготовки к выполнению нормативов ГТО, для своего физического развития, для начала регулярных занятий по избранному виду спорта; может приобрести опыт социального взаимодействия по приему норм комплекса ГТО, по организации и проведению комплексных массовых спортивных соревнований «команда - класс». </w:t>
      </w:r>
    </w:p>
    <w:p w14:paraId="122B5543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CE974DE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1905D31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AFDF95A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D25C049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E6BDF4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E416DE0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D7DAE7B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824823B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  <w:sectPr>
          <w:footerReference r:id="rId5" w:type="default"/>
          <w:pgSz w:w="11906" w:h="16838"/>
          <w:pgMar w:top="1134" w:right="850" w:bottom="1134" w:left="1701" w:header="708" w:footer="708" w:gutter="0"/>
          <w:cols w:space="708" w:num="1"/>
          <w:titlePg/>
          <w:docGrid w:linePitch="360" w:charSpace="0"/>
        </w:sectPr>
      </w:pPr>
    </w:p>
    <w:p w14:paraId="4DC2EB5C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 Содержание программы</w:t>
      </w:r>
    </w:p>
    <w:tbl>
      <w:tblPr>
        <w:tblStyle w:val="9"/>
        <w:tblW w:w="15015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943"/>
        <w:gridCol w:w="2216"/>
        <w:gridCol w:w="4010"/>
      </w:tblGrid>
      <w:tr w14:paraId="3C1034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CF0CDAE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79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4E2D5D0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Название раздела/темы</w:t>
            </w:r>
          </w:p>
        </w:tc>
        <w:tc>
          <w:tcPr>
            <w:tcW w:w="2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90F50A5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 часов</w:t>
            </w:r>
          </w:p>
        </w:tc>
        <w:tc>
          <w:tcPr>
            <w:tcW w:w="40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FC4723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Кол-во практических и лабораторных работ (если такие есть в программе)</w:t>
            </w:r>
          </w:p>
        </w:tc>
      </w:tr>
      <w:tr w14:paraId="26BE2B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1258FE1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9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AC273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Основы знаний о ВФСК «ГТО»</w:t>
            </w:r>
          </w:p>
          <w:p w14:paraId="72CD67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«ГТО» - путь к успеху»;</w:t>
            </w:r>
          </w:p>
          <w:p w14:paraId="426DB8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Физическое качество. Инструктаж по ТБ.</w:t>
            </w:r>
          </w:p>
        </w:tc>
        <w:tc>
          <w:tcPr>
            <w:tcW w:w="2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D08F33D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0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5C869BA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  <w:tr w14:paraId="00D48A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17CB52B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9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E9A7A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быстроты. Техника безопасности на занятиях</w:t>
            </w:r>
          </w:p>
          <w:p w14:paraId="6B52B9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Быстрота как двигательное качество. Инструктаж по ТБ;</w:t>
            </w:r>
          </w:p>
          <w:p w14:paraId="56F1D2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Высокий старт и стартовый разгон. СБУ;</w:t>
            </w:r>
          </w:p>
          <w:p w14:paraId="7B92D3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Низкий старт и стартовый разгон. СБУ;</w:t>
            </w:r>
          </w:p>
          <w:p w14:paraId="6CDA84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СБУ. Челночный бег;</w:t>
            </w:r>
          </w:p>
          <w:p w14:paraId="5216F5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Тестирование: бег 60 м.;</w:t>
            </w:r>
          </w:p>
          <w:p w14:paraId="71D58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СБУ. Эстафетный бег;</w:t>
            </w:r>
          </w:p>
          <w:p w14:paraId="1C185C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Проект «Навстречу комплексу ГТО»</w:t>
            </w:r>
          </w:p>
        </w:tc>
        <w:tc>
          <w:tcPr>
            <w:tcW w:w="2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8BF7AA7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0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7EEF6A9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  <w:tr w14:paraId="6BD37B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B06DECB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9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754F1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силовых и скоростно-силовых способностей. Техника безопасности на занятиях</w:t>
            </w:r>
          </w:p>
          <w:p w14:paraId="2E551C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Сила. Инструктаж по ТБ;</w:t>
            </w:r>
          </w:p>
          <w:p w14:paraId="69997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Силовые виды упражнений;</w:t>
            </w:r>
          </w:p>
          <w:p w14:paraId="7D5314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Тестирование: метание. Броски;</w:t>
            </w:r>
          </w:p>
          <w:p w14:paraId="1E709A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Тестирование: прыжки;</w:t>
            </w:r>
          </w:p>
          <w:p w14:paraId="4E5207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Тестирование: бег на выносливость 1500 - 2000 м;</w:t>
            </w:r>
          </w:p>
          <w:p w14:paraId="7A31A6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Упражнения  на формирование  координации движений;</w:t>
            </w:r>
          </w:p>
          <w:p w14:paraId="5BBDF8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Сдача норм ВФСК «ГТО» по видам.</w:t>
            </w:r>
          </w:p>
        </w:tc>
        <w:tc>
          <w:tcPr>
            <w:tcW w:w="2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E094022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0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B85F13D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  <w:tr w14:paraId="07E9C1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92500A1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9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9E7F0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гибкости. Игры. Техника безопасности на занятиях.</w:t>
            </w:r>
          </w:p>
          <w:p w14:paraId="5F55D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Гибкость. Инструктаж по ТБ.</w:t>
            </w:r>
          </w:p>
          <w:p w14:paraId="06042C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Упражнения на гибкость у гимнастической стенки. Игра.</w:t>
            </w:r>
          </w:p>
          <w:p w14:paraId="6C1569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Упражнения на гибкость на гимнастической скамейке. Игра.</w:t>
            </w:r>
          </w:p>
          <w:p w14:paraId="118C8C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Упражнения на гибкость с предметами. Игра.</w:t>
            </w:r>
          </w:p>
          <w:p w14:paraId="5F5D0F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ГТО. Тестирование: наклон вперёд из положения стоя на полу. Игра.</w:t>
            </w:r>
          </w:p>
        </w:tc>
        <w:tc>
          <w:tcPr>
            <w:tcW w:w="221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23F05FF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0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B8A4B36">
            <w:pPr>
              <w:pStyle w:val="1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</w:tr>
    </w:tbl>
    <w:p w14:paraId="07504167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eastAsia="Times New Roman"/>
          <w:sz w:val="24"/>
          <w:szCs w:val="24"/>
          <w:lang w:val="ru-RU" w:eastAsia="ru-RU"/>
        </w:rPr>
        <w:sectPr>
          <w:pgSz w:w="16838" w:h="11906" w:orient="landscape"/>
          <w:pgMar w:top="851" w:right="1134" w:bottom="1701" w:left="1134" w:header="709" w:footer="709" w:gutter="0"/>
          <w:cols w:space="708" w:num="1"/>
          <w:docGrid w:linePitch="360" w:charSpace="0"/>
        </w:sectPr>
      </w:pPr>
    </w:p>
    <w:p w14:paraId="26044B0C">
      <w:pPr>
        <w:tabs>
          <w:tab w:val="left" w:pos="5300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3. Элементы адаптации программы для</w:t>
      </w:r>
    </w:p>
    <w:p w14:paraId="5854EF9B">
      <w:pPr>
        <w:pStyle w:val="13"/>
        <w:spacing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одаренных и отстающих учеников</w:t>
      </w:r>
    </w:p>
    <w:p w14:paraId="3A1B09C3">
      <w:pPr>
        <w:spacing w:before="240"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Одаренного ребенка отличает от других более быстрое развитие, стремление к творчеству, физическое развитие, высокая познавательная активность и оригинальность мышления, самостоятельность. </w:t>
      </w:r>
    </w:p>
    <w:p w14:paraId="0996795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Одаренные дети способны выдерживать высокий темп работы на уроке, поэтому необходимо готовить большое количество разнообразных игр, кроме того, следует учитывать хорошо сформированные у одаренных детей умения и навыки самостоятельной работы. Наибольшего эффекта можно добиться, используя технологии личностно ориентированного и индивидуального обучения.</w:t>
      </w:r>
    </w:p>
    <w:p w14:paraId="72913FAE">
      <w:pPr>
        <w:spacing w:after="0" w:line="240" w:lineRule="auto"/>
        <w:ind w:firstLine="708"/>
        <w:jc w:val="both"/>
        <w:rPr>
          <w:ins w:id="0" w:author="Unknown" w:date=""/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Работа с неуспевающими детьми подразумевает использование других методов и форм. Ознакомление с новым материалом должно осуществляться постепенно, с использованием образцов знаний и правил выполнения учебной деятельности. Особое внимание следует уделять развитию памяти и внимания, систематически проводить проверку знаний и умений, оказывать помощь неуспевающему ученику на уроке, используя следующие методы:</w:t>
      </w: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9"/>
        <w:gridCol w:w="6771"/>
      </w:tblGrid>
      <w:tr w14:paraId="1B8084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500F89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A3711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Виды помощи в учении</w:t>
            </w:r>
          </w:p>
        </w:tc>
      </w:tr>
      <w:tr w14:paraId="11D872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478E3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процессе контроля за подготов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ленностью учащихся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0609D3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Создание атмосферы особой доброжелательности во время игры. Снижение темпа опроса, разрешение. Предложения учащимся примерного плана ответа. Разрешение пользоваться наглядными пособиями, помо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гающими излагать суть явления. Стимулирование оценкой, подбадриванием, похвалой.</w:t>
            </w:r>
          </w:p>
        </w:tc>
      </w:tr>
      <w:tr w14:paraId="0A12C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63F1D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изложе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нии нового материала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0A04D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Применение мер поддержания интереса к усвоению темы Привлечение их в качестве помощников при подготовке инвентаря, т.д. Привлечение к высказыванию предложений при проблем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ном обучении, к выводам и обобщениям или объяснению сути проблемы, высказанной сильным учеником.</w:t>
            </w:r>
          </w:p>
        </w:tc>
      </w:tr>
      <w:tr w14:paraId="09E8ED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4BFD3B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ходе са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мостоятель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ной работы на уроке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AABC7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Разбивка заданий на этапы, выделение в сложных заданиях ряда простых. Ссылка на аналогичное задание, выполненное ранее. Напоминание способа выполнения задания. Ссылка на правила и свойства, которые необходимы для решения задач, упражнений. Стимулирование самостоятельных действий слабоуспе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вающих. Тщательный контроль за их деятельностью, указание на ошибки, проверка, исправления.</w:t>
            </w:r>
          </w:p>
        </w:tc>
      </w:tr>
      <w:tr w14:paraId="111C59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972E2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органи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зации само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стоятельной работы 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7DD25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Выбор для групп слабоуспевающих наиболее рациональной системы упражнений, а не механическое увеличение их числа. Подробное объяснение последовательности выпол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нения задания. </w:t>
            </w:r>
          </w:p>
        </w:tc>
      </w:tr>
    </w:tbl>
    <w:p w14:paraId="34586671">
      <w:pPr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39A56594">
      <w:pPr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11E509DF">
      <w:pPr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6EB7B140">
      <w:pPr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0608B0F6">
      <w:pPr>
        <w:rPr>
          <w:rFonts w:ascii="Times New Roman" w:hAnsi="Times New Roman"/>
          <w:b/>
          <w:sz w:val="28"/>
          <w:szCs w:val="28"/>
          <w:lang w:val="ru-RU"/>
        </w:rPr>
        <w:sectPr>
          <w:pgSz w:w="11906" w:h="16838"/>
          <w:pgMar w:top="1134" w:right="851" w:bottom="1134" w:left="1701" w:header="709" w:footer="709" w:gutter="0"/>
          <w:cols w:space="708" w:num="1"/>
          <w:docGrid w:linePitch="360" w:charSpace="0"/>
        </w:sectPr>
      </w:pPr>
    </w:p>
    <w:p w14:paraId="14FBD9FD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4. Календарно-тематическое планирование</w:t>
      </w:r>
    </w:p>
    <w:tbl>
      <w:tblPr>
        <w:tblStyle w:val="9"/>
        <w:tblW w:w="15026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521"/>
        <w:gridCol w:w="3118"/>
        <w:gridCol w:w="2835"/>
        <w:gridCol w:w="1843"/>
      </w:tblGrid>
      <w:tr w14:paraId="57B908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132" w:hRule="atLeast"/>
        </w:trPr>
        <w:tc>
          <w:tcPr>
            <w:tcW w:w="709" w:type="dxa"/>
          </w:tcPr>
          <w:p w14:paraId="35F69EB2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3525C866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521" w:type="dxa"/>
          </w:tcPr>
          <w:p w14:paraId="4F2F82A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118" w:type="dxa"/>
          </w:tcPr>
          <w:p w14:paraId="6CC95EB3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</w:t>
            </w:r>
          </w:p>
          <w:p w14:paraId="0066C299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2835" w:type="dxa"/>
          </w:tcPr>
          <w:p w14:paraId="079BE8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 план/факт</w:t>
            </w:r>
          </w:p>
        </w:tc>
        <w:tc>
          <w:tcPr>
            <w:tcW w:w="1843" w:type="dxa"/>
          </w:tcPr>
          <w:p w14:paraId="5FAFFDDB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  <w:p w14:paraId="407387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</w:tr>
      <w:tr w14:paraId="7D17DD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1430B47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4317" w:type="dxa"/>
            <w:gridSpan w:val="4"/>
          </w:tcPr>
          <w:p w14:paraId="5E62ED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Основы знаний о ВФСК «ГТО»</w:t>
            </w:r>
          </w:p>
        </w:tc>
      </w:tr>
      <w:tr w14:paraId="391BAE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70D5D9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6521" w:type="dxa"/>
          </w:tcPr>
          <w:p w14:paraId="201773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«ГТО» - путь к успеху»</w:t>
            </w:r>
          </w:p>
        </w:tc>
        <w:tc>
          <w:tcPr>
            <w:tcW w:w="3118" w:type="dxa"/>
          </w:tcPr>
          <w:p w14:paraId="439CC0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608E40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1568C5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9108F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71D1F3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6521" w:type="dxa"/>
          </w:tcPr>
          <w:p w14:paraId="7F31A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Физическое качество. </w:t>
            </w:r>
          </w:p>
          <w:p w14:paraId="218ED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ТБ.</w:t>
            </w:r>
          </w:p>
        </w:tc>
        <w:tc>
          <w:tcPr>
            <w:tcW w:w="3118" w:type="dxa"/>
          </w:tcPr>
          <w:p w14:paraId="306D70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1BC8BB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7E39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20ACF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4FAB13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4317" w:type="dxa"/>
            <w:gridSpan w:val="4"/>
          </w:tcPr>
          <w:p w14:paraId="251325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быстроты. Техника безопасности на занятиях.</w:t>
            </w:r>
          </w:p>
        </w:tc>
      </w:tr>
      <w:tr w14:paraId="133016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3FF682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6521" w:type="dxa"/>
          </w:tcPr>
          <w:p w14:paraId="434DA7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Быстрота как двигательное качество.</w:t>
            </w:r>
          </w:p>
          <w:p w14:paraId="2475D1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ТБ.</w:t>
            </w:r>
          </w:p>
        </w:tc>
        <w:tc>
          <w:tcPr>
            <w:tcW w:w="3118" w:type="dxa"/>
          </w:tcPr>
          <w:p w14:paraId="089F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3A93F1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07E042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E5068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0F51A8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14:paraId="5E673F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6521" w:type="dxa"/>
            <w:vMerge w:val="restart"/>
          </w:tcPr>
          <w:p w14:paraId="7D5226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Высокий старт и стартовый разгон. </w:t>
            </w:r>
            <w:r>
              <w:rPr>
                <w:rFonts w:ascii="Times New Roman" w:hAnsi="Times New Roman"/>
                <w:sz w:val="24"/>
                <w:szCs w:val="24"/>
              </w:rPr>
              <w:t>СБУ.</w:t>
            </w:r>
          </w:p>
        </w:tc>
        <w:tc>
          <w:tcPr>
            <w:tcW w:w="3118" w:type="dxa"/>
            <w:vMerge w:val="restart"/>
          </w:tcPr>
          <w:p w14:paraId="310A98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48E310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2C1E77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664DD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37C64F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5CBD7D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3355F1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12720A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4334F8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63C3F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452B10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14:paraId="16D872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6521" w:type="dxa"/>
            <w:vMerge w:val="restart"/>
          </w:tcPr>
          <w:p w14:paraId="1E9316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Низкий старт и стартовый разгон. </w:t>
            </w:r>
            <w:r>
              <w:rPr>
                <w:rFonts w:ascii="Times New Roman" w:hAnsi="Times New Roman"/>
                <w:sz w:val="24"/>
                <w:szCs w:val="24"/>
              </w:rPr>
              <w:t>СБУ.</w:t>
            </w:r>
          </w:p>
        </w:tc>
        <w:tc>
          <w:tcPr>
            <w:tcW w:w="3118" w:type="dxa"/>
            <w:vMerge w:val="restart"/>
          </w:tcPr>
          <w:p w14:paraId="7288A3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7A4F68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071F2D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286C5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6125BD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504C8D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277EA1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2A97F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3E2B2A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662254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43B79E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  <w:p w14:paraId="76E61D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6521" w:type="dxa"/>
            <w:vMerge w:val="restart"/>
          </w:tcPr>
          <w:p w14:paraId="34CF37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СБУ. Челночный бег</w:t>
            </w:r>
          </w:p>
        </w:tc>
        <w:tc>
          <w:tcPr>
            <w:tcW w:w="3118" w:type="dxa"/>
            <w:vMerge w:val="restart"/>
          </w:tcPr>
          <w:p w14:paraId="1DB22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1AAE9E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254FC6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0D0B7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297D9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51C2AE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22E62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7582F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1CDF95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41D59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53C5D3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  <w:p w14:paraId="2E96E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6521" w:type="dxa"/>
            <w:vMerge w:val="restart"/>
          </w:tcPr>
          <w:p w14:paraId="442D77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Тестирование: бег 60 м.</w:t>
            </w:r>
          </w:p>
        </w:tc>
        <w:tc>
          <w:tcPr>
            <w:tcW w:w="3118" w:type="dxa"/>
            <w:vMerge w:val="restart"/>
          </w:tcPr>
          <w:p w14:paraId="16E48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286A3D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7724F1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6BDA9C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331FDC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081639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44496E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687BE8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C747D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205AAB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77006F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14:paraId="488272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6521" w:type="dxa"/>
            <w:vMerge w:val="restart"/>
          </w:tcPr>
          <w:p w14:paraId="3FA278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СБУ. Эстафетный бег.</w:t>
            </w:r>
          </w:p>
        </w:tc>
        <w:tc>
          <w:tcPr>
            <w:tcW w:w="3118" w:type="dxa"/>
            <w:vMerge w:val="restart"/>
          </w:tcPr>
          <w:p w14:paraId="5CCD91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3CDFE9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6573E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4BD9E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54F94E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4137B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41B7D2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380DF8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38478A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E867B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405382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6521" w:type="dxa"/>
          </w:tcPr>
          <w:p w14:paraId="537FC5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«Навстречу комплексу ГТО»</w:t>
            </w:r>
          </w:p>
        </w:tc>
        <w:tc>
          <w:tcPr>
            <w:tcW w:w="3118" w:type="dxa"/>
          </w:tcPr>
          <w:p w14:paraId="3493E2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258DF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3451A1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431E8F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03481A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4317" w:type="dxa"/>
            <w:gridSpan w:val="4"/>
          </w:tcPr>
          <w:p w14:paraId="68C932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Развитие силовых и скоростно-силовых способностей.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Техника безопасности на занятиях.</w:t>
            </w:r>
          </w:p>
        </w:tc>
      </w:tr>
      <w:tr w14:paraId="349A6A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6349D3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6521" w:type="dxa"/>
          </w:tcPr>
          <w:p w14:paraId="553266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Сила.</w:t>
            </w:r>
          </w:p>
          <w:p w14:paraId="3D2231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3118" w:type="dxa"/>
          </w:tcPr>
          <w:p w14:paraId="0AAA4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51DBEE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25D2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483AA4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162329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14:paraId="4FED8C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6521" w:type="dxa"/>
            <w:vMerge w:val="restart"/>
          </w:tcPr>
          <w:p w14:paraId="03B3D1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Силовые виды упражнений.</w:t>
            </w:r>
          </w:p>
        </w:tc>
        <w:tc>
          <w:tcPr>
            <w:tcW w:w="3118" w:type="dxa"/>
            <w:vMerge w:val="restart"/>
          </w:tcPr>
          <w:p w14:paraId="339AC3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7023BB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2B61E3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01B9AF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1B1101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6EC98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59CC3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19671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0D46EB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A5B37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4BDAAE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  <w:p w14:paraId="263F8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6521" w:type="dxa"/>
            <w:vMerge w:val="restart"/>
          </w:tcPr>
          <w:p w14:paraId="3E8580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Тестирование: метание. Броски.</w:t>
            </w:r>
          </w:p>
        </w:tc>
        <w:tc>
          <w:tcPr>
            <w:tcW w:w="3118" w:type="dxa"/>
            <w:vMerge w:val="restart"/>
          </w:tcPr>
          <w:p w14:paraId="7EFEFC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6E5CC2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3FA1AC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2C7474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7F6C70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398FDD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0148C2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331CDC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3B033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05D2BF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07A33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14:paraId="70D127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6521" w:type="dxa"/>
            <w:vMerge w:val="restart"/>
          </w:tcPr>
          <w:p w14:paraId="5F9F14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ГТО. Тестирование: прыжки.</w:t>
            </w:r>
          </w:p>
        </w:tc>
        <w:tc>
          <w:tcPr>
            <w:tcW w:w="3118" w:type="dxa"/>
            <w:vMerge w:val="restart"/>
          </w:tcPr>
          <w:p w14:paraId="69E213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37945A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7EED3B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0C1AD2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3EA0DF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0A0C37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5A8A3C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4B0F79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7546D0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3A374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72C983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  <w:p w14:paraId="1C85B1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6521" w:type="dxa"/>
            <w:vMerge w:val="restart"/>
          </w:tcPr>
          <w:p w14:paraId="041AD8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ГТО. Тестирование: бег на выносливость 1500 - 2000 м.</w:t>
            </w:r>
          </w:p>
        </w:tc>
        <w:tc>
          <w:tcPr>
            <w:tcW w:w="3118" w:type="dxa"/>
            <w:vMerge w:val="restart"/>
          </w:tcPr>
          <w:p w14:paraId="0D79D9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1EC68E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430BD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450CA4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34FC79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1275B0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500965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219A5F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78E0E7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C8072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07F71E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14:paraId="4E3276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6521" w:type="dxa"/>
            <w:vMerge w:val="restart"/>
          </w:tcPr>
          <w:p w14:paraId="26606D05">
            <w:pPr>
              <w:pStyle w:val="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ГТО. Упражнения  на формирование  координации движений.</w:t>
            </w:r>
          </w:p>
        </w:tc>
        <w:tc>
          <w:tcPr>
            <w:tcW w:w="3118" w:type="dxa"/>
            <w:vMerge w:val="restart"/>
          </w:tcPr>
          <w:p w14:paraId="54C283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275AE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17B756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E1D23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7C2040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2ADF7E92">
            <w:pPr>
              <w:pStyle w:val="1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</w:tcPr>
          <w:p w14:paraId="70868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00833E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49F205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0AA7CF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3FC969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6521" w:type="dxa"/>
          </w:tcPr>
          <w:p w14:paraId="2B584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Сдача норм ВФСК «ГТО» по видам.</w:t>
            </w:r>
          </w:p>
        </w:tc>
        <w:tc>
          <w:tcPr>
            <w:tcW w:w="3118" w:type="dxa"/>
          </w:tcPr>
          <w:p w14:paraId="367015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2835" w:type="dxa"/>
          </w:tcPr>
          <w:p w14:paraId="2D7D43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6138B2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988D9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09" w:type="dxa"/>
          </w:tcPr>
          <w:p w14:paraId="72B7FC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4317" w:type="dxa"/>
            <w:gridSpan w:val="4"/>
          </w:tcPr>
          <w:p w14:paraId="0096EF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гибкости. Игры. Техника безопасности на занятиях.</w:t>
            </w:r>
          </w:p>
        </w:tc>
      </w:tr>
      <w:tr w14:paraId="7D41DA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709" w:type="dxa"/>
          </w:tcPr>
          <w:p w14:paraId="5D1C9C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6521" w:type="dxa"/>
          </w:tcPr>
          <w:p w14:paraId="549C39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Гибкость.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3118" w:type="dxa"/>
          </w:tcPr>
          <w:p w14:paraId="2E1F53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835" w:type="dxa"/>
          </w:tcPr>
          <w:p w14:paraId="417324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3219BD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4FDE72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76DE25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14:paraId="4C8262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6521" w:type="dxa"/>
            <w:vMerge w:val="restart"/>
          </w:tcPr>
          <w:p w14:paraId="56713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Упражнения на гибкость у гимнастической стенки. </w:t>
            </w:r>
            <w:r>
              <w:rPr>
                <w:rFonts w:ascii="Times New Roman" w:hAnsi="Times New Roman"/>
                <w:sz w:val="24"/>
                <w:szCs w:val="24"/>
              </w:rPr>
              <w:t>Игра.</w:t>
            </w:r>
          </w:p>
        </w:tc>
        <w:tc>
          <w:tcPr>
            <w:tcW w:w="3118" w:type="dxa"/>
            <w:vMerge w:val="restart"/>
          </w:tcPr>
          <w:p w14:paraId="6A78B9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03013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167F99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D279F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5C5CC5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581434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5E322C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6F10EC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069274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381C1E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09" w:type="dxa"/>
            <w:vMerge w:val="restart"/>
          </w:tcPr>
          <w:p w14:paraId="2A14C4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  <w:p w14:paraId="27B472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6521" w:type="dxa"/>
            <w:vMerge w:val="restart"/>
          </w:tcPr>
          <w:p w14:paraId="7803A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Упражнения на гибкость на гимнастической скамейке. </w:t>
            </w:r>
            <w:r>
              <w:rPr>
                <w:rFonts w:ascii="Times New Roman" w:hAnsi="Times New Roman"/>
                <w:sz w:val="24"/>
                <w:szCs w:val="24"/>
              </w:rPr>
              <w:t>Игра.</w:t>
            </w:r>
          </w:p>
          <w:p w14:paraId="2DDE0B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14:paraId="328ABA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6C3BFC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124FAD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59C193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09" w:type="dxa"/>
            <w:vMerge w:val="continue"/>
          </w:tcPr>
          <w:p w14:paraId="2DE85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5DF09E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3D0E5A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10A86D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184D8B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19D785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09" w:type="dxa"/>
            <w:vMerge w:val="restart"/>
          </w:tcPr>
          <w:p w14:paraId="35930F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14:paraId="586D25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6521" w:type="dxa"/>
            <w:vMerge w:val="restart"/>
          </w:tcPr>
          <w:p w14:paraId="22983B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Упражнения на гибкость с предметами. </w:t>
            </w:r>
            <w:r>
              <w:rPr>
                <w:rFonts w:ascii="Times New Roman" w:hAnsi="Times New Roman"/>
                <w:sz w:val="24"/>
                <w:szCs w:val="24"/>
              </w:rPr>
              <w:t>Игра.</w:t>
            </w:r>
          </w:p>
        </w:tc>
        <w:tc>
          <w:tcPr>
            <w:tcW w:w="3118" w:type="dxa"/>
            <w:vMerge w:val="restart"/>
          </w:tcPr>
          <w:p w14:paraId="1C1BF5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  <w:vMerge w:val="restart"/>
          </w:tcPr>
          <w:p w14:paraId="700927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2/2</w:t>
            </w:r>
          </w:p>
        </w:tc>
        <w:tc>
          <w:tcPr>
            <w:tcW w:w="1843" w:type="dxa"/>
          </w:tcPr>
          <w:p w14:paraId="0BB9BA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5FCB2B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09" w:type="dxa"/>
            <w:vMerge w:val="continue"/>
          </w:tcPr>
          <w:p w14:paraId="683DF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  <w:vMerge w:val="continue"/>
          </w:tcPr>
          <w:p w14:paraId="326BCC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vMerge w:val="continue"/>
          </w:tcPr>
          <w:p w14:paraId="69B6A9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7C4FE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085BB6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2FE899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709" w:type="dxa"/>
          </w:tcPr>
          <w:p w14:paraId="7EEBA9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6521" w:type="dxa"/>
          </w:tcPr>
          <w:p w14:paraId="33214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ГТО. Тестирование: наклон вперёд из положения стоя на полу. </w:t>
            </w:r>
            <w:r>
              <w:rPr>
                <w:rFonts w:ascii="Times New Roman" w:hAnsi="Times New Roman"/>
                <w:sz w:val="24"/>
                <w:szCs w:val="24"/>
              </w:rPr>
              <w:t>Игра.</w:t>
            </w:r>
          </w:p>
        </w:tc>
        <w:tc>
          <w:tcPr>
            <w:tcW w:w="3118" w:type="dxa"/>
          </w:tcPr>
          <w:p w14:paraId="3119F1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835" w:type="dxa"/>
          </w:tcPr>
          <w:p w14:paraId="32680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1/1</w:t>
            </w:r>
          </w:p>
        </w:tc>
        <w:tc>
          <w:tcPr>
            <w:tcW w:w="1843" w:type="dxa"/>
          </w:tcPr>
          <w:p w14:paraId="053A4F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14:paraId="3B644790">
      <w:pPr>
        <w:shd w:val="clear" w:color="auto" w:fill="FFFFFF"/>
        <w:spacing w:line="360" w:lineRule="auto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</w:p>
    <w:p w14:paraId="0495B035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3D31AE93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664E2226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12139BA4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5F14CE5A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47FDA24D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7A9AB095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58E1D634">
      <w:pPr>
        <w:spacing w:after="0"/>
        <w:jc w:val="right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Приложение</w:t>
      </w:r>
    </w:p>
    <w:p w14:paraId="782F77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Лист корректировки рабочей программы (календарно-тематического планирования (КТП) рабочей программы) </w:t>
      </w:r>
    </w:p>
    <w:p w14:paraId="7FA8C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65FF4277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Внеурочная  деятельность «Подвижные игры»</w:t>
      </w:r>
    </w:p>
    <w:p w14:paraId="68F0358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Класс     5а,б,в</w:t>
      </w:r>
    </w:p>
    <w:p w14:paraId="30AEA210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Учитель Голубков И.С.</w:t>
      </w:r>
    </w:p>
    <w:p w14:paraId="7623A2B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088A235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20</w:t>
      </w:r>
      <w:r>
        <w:rPr>
          <w:rFonts w:hint="default" w:ascii="Times New Roman" w:hAnsi="Times New Roman"/>
          <w:b/>
          <w:sz w:val="24"/>
          <w:szCs w:val="24"/>
          <w:lang w:val="ru-RU"/>
        </w:rPr>
        <w:t>24</w:t>
      </w:r>
      <w:r>
        <w:rPr>
          <w:rFonts w:ascii="Times New Roman" w:hAnsi="Times New Roman"/>
          <w:b/>
          <w:sz w:val="24"/>
          <w:szCs w:val="24"/>
          <w:lang w:val="ru-RU"/>
        </w:rPr>
        <w:t>/20</w:t>
      </w:r>
      <w:r>
        <w:rPr>
          <w:rFonts w:hint="default" w:ascii="Times New Roman" w:hAnsi="Times New Roman"/>
          <w:b/>
          <w:sz w:val="24"/>
          <w:szCs w:val="24"/>
          <w:lang w:val="ru-RU"/>
        </w:rPr>
        <w:t>25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учебный год</w:t>
      </w:r>
    </w:p>
    <w:tbl>
      <w:tblPr>
        <w:tblStyle w:val="5"/>
        <w:tblW w:w="136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76"/>
        <w:gridCol w:w="1276"/>
        <w:gridCol w:w="1984"/>
        <w:gridCol w:w="1559"/>
        <w:gridCol w:w="1701"/>
        <w:gridCol w:w="2551"/>
        <w:gridCol w:w="2550"/>
      </w:tblGrid>
      <w:tr w14:paraId="00599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B799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F28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Даты</w:t>
            </w:r>
          </w:p>
          <w:p w14:paraId="369FD3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 осн. </w:t>
            </w:r>
          </w:p>
          <w:p w14:paraId="20C7A0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КТП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508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Даты </w:t>
            </w:r>
          </w:p>
          <w:p w14:paraId="1991F2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63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678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98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932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Способ корректировки</w:t>
            </w:r>
          </w:p>
        </w:tc>
      </w:tr>
      <w:tr w14:paraId="0E853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1AB3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FF5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596B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4F8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EA1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9A4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дано</w:t>
            </w:r>
          </w:p>
        </w:tc>
        <w:tc>
          <w:tcPr>
            <w:tcW w:w="25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44F3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59BF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14:paraId="397A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D5E5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B79D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E33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4B5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209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DE35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291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E3E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394CC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0160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1A766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Учитель ______________ (А.Ю. Соколова)</w:t>
      </w:r>
    </w:p>
    <w:p w14:paraId="27BE88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D2B436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4A464A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«СОГЛАСОВАНО»</w:t>
      </w:r>
    </w:p>
    <w:p w14:paraId="0506CC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Заместитель директора ГБОУ лицея № 419   ____________ (Е.В.Голуб)</w:t>
      </w:r>
    </w:p>
    <w:p w14:paraId="7454034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6E4890F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C1C9427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6C85E9C3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</w:p>
    <w:p w14:paraId="28624B07">
      <w:pPr>
        <w:spacing w:after="0" w:line="360" w:lineRule="auto"/>
        <w:jc w:val="both"/>
        <w:rPr>
          <w:rFonts w:ascii="Times New Roman" w:hAnsi="Times New Roman" w:eastAsia="Times New Roman"/>
          <w:b/>
          <w:i/>
          <w:sz w:val="24"/>
          <w:szCs w:val="24"/>
          <w:lang w:val="ru-RU" w:eastAsia="ar-SA"/>
        </w:rPr>
      </w:pPr>
    </w:p>
    <w:p w14:paraId="4652D959">
      <w:pPr>
        <w:shd w:val="clear" w:color="auto" w:fill="FFFFFF"/>
        <w:tabs>
          <w:tab w:val="right" w:pos="1457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CEC605C">
      <w:pPr>
        <w:spacing w:after="0" w:line="360" w:lineRule="auto"/>
        <w:jc w:val="both"/>
        <w:rPr>
          <w:rFonts w:ascii="Times New Roman" w:hAnsi="Times New Roman" w:eastAsia="Arial Unicode MS"/>
          <w:i/>
          <w:color w:val="000000"/>
          <w:sz w:val="24"/>
          <w:szCs w:val="24"/>
          <w:lang w:val="ru-RU" w:eastAsia="ru-RU"/>
        </w:rPr>
      </w:pPr>
    </w:p>
    <w:p w14:paraId="22B84868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201600"/>
          <w:sz w:val="24"/>
          <w:szCs w:val="24"/>
          <w:shd w:val="clear" w:color="auto" w:fill="FFFFFF"/>
          <w:lang w:val="ru-RU"/>
        </w:rPr>
      </w:pPr>
    </w:p>
    <w:sectPr>
      <w:pgSz w:w="16838" w:h="11906" w:orient="landscape"/>
      <w:pgMar w:top="851" w:right="1134" w:bottom="170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17204"/>
      <w:docPartObj>
        <w:docPartGallery w:val="autotext"/>
      </w:docPartObj>
    </w:sdtPr>
    <w:sdtContent>
      <w:p w14:paraId="6F295E33"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12</w:t>
        </w:r>
        <w:r>
          <w:fldChar w:fldCharType="end"/>
        </w:r>
      </w:p>
    </w:sdtContent>
  </w:sdt>
  <w:p w14:paraId="1E59228C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3D5E1A"/>
    <w:multiLevelType w:val="multilevel"/>
    <w:tmpl w:val="123D5E1A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7F9614F"/>
    <w:multiLevelType w:val="multilevel"/>
    <w:tmpl w:val="17F9614F"/>
    <w:lvl w:ilvl="0" w:tentative="0">
      <w:start w:val="1"/>
      <w:numFmt w:val="decimal"/>
      <w:lvlText w:val="%1."/>
      <w:lvlJc w:val="left"/>
      <w:pPr>
        <w:ind w:left="405" w:hanging="405"/>
      </w:pPr>
    </w:lvl>
    <w:lvl w:ilvl="1" w:tentative="0">
      <w:start w:val="1"/>
      <w:numFmt w:val="decimal"/>
      <w:lvlText w:val="%1.%2."/>
      <w:lvlJc w:val="left"/>
      <w:pPr>
        <w:ind w:left="405" w:hanging="405"/>
      </w:pPr>
    </w:lvl>
    <w:lvl w:ilvl="2" w:tentative="0">
      <w:start w:val="1"/>
      <w:numFmt w:val="decimal"/>
      <w:lvlText w:val="%1.%2.%3."/>
      <w:lvlJc w:val="left"/>
      <w:pPr>
        <w:ind w:left="720" w:hanging="720"/>
      </w:pPr>
    </w:lvl>
    <w:lvl w:ilvl="3" w:tentative="0">
      <w:start w:val="1"/>
      <w:numFmt w:val="decimal"/>
      <w:lvlText w:val="%1.%2.%3.%4."/>
      <w:lvlJc w:val="left"/>
      <w:pPr>
        <w:ind w:left="720" w:hanging="720"/>
      </w:pPr>
    </w:lvl>
    <w:lvl w:ilvl="4" w:tentative="0">
      <w:start w:val="1"/>
      <w:numFmt w:val="decimal"/>
      <w:lvlText w:val="%1.%2.%3.%4.%5."/>
      <w:lvlJc w:val="left"/>
      <w:pPr>
        <w:ind w:left="1080" w:hanging="1080"/>
      </w:pPr>
    </w:lvl>
    <w:lvl w:ilvl="5" w:tentative="0">
      <w:start w:val="1"/>
      <w:numFmt w:val="decimal"/>
      <w:lvlText w:val="%1.%2.%3.%4.%5.%6."/>
      <w:lvlJc w:val="left"/>
      <w:pPr>
        <w:ind w:left="1080" w:hanging="1080"/>
      </w:pPr>
    </w:lvl>
    <w:lvl w:ilvl="6" w:tentative="0">
      <w:start w:val="1"/>
      <w:numFmt w:val="decimal"/>
      <w:lvlText w:val="%1.%2.%3.%4.%5.%6.%7."/>
      <w:lvlJc w:val="left"/>
      <w:pPr>
        <w:ind w:left="1440" w:hanging="1440"/>
      </w:p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30643605"/>
    <w:multiLevelType w:val="multilevel"/>
    <w:tmpl w:val="30643605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381707C2"/>
    <w:multiLevelType w:val="multilevel"/>
    <w:tmpl w:val="381707C2"/>
    <w:lvl w:ilvl="0" w:tentative="0">
      <w:start w:val="1"/>
      <w:numFmt w:val="bullet"/>
      <w:pStyle w:val="12"/>
      <w:lvlText w:val=""/>
      <w:lvlJc w:val="left"/>
      <w:pPr>
        <w:tabs>
          <w:tab w:val="left" w:pos="283"/>
        </w:tabs>
        <w:ind w:left="511" w:hanging="511"/>
      </w:pPr>
      <w:rPr>
        <w:rFonts w:hint="default" w:ascii="Symbol" w:hAnsi="Symbol"/>
      </w:rPr>
    </w:lvl>
    <w:lvl w:ilvl="1" w:tentative="0">
      <w:start w:val="1"/>
      <w:numFmt w:val="bullet"/>
      <w:lvlText w:val=""/>
      <w:lvlJc w:val="left"/>
      <w:pPr>
        <w:tabs>
          <w:tab w:val="left" w:pos="1335"/>
        </w:tabs>
        <w:ind w:left="1335" w:hanging="360"/>
      </w:pPr>
      <w:rPr>
        <w:rFonts w:hint="default" w:ascii="Symbol" w:hAnsi="Symbol"/>
      </w:rPr>
    </w:lvl>
    <w:lvl w:ilvl="2" w:tentative="0">
      <w:start w:val="1"/>
      <w:numFmt w:val="decimal"/>
      <w:lvlText w:val="%3."/>
      <w:lvlJc w:val="left"/>
      <w:pPr>
        <w:tabs>
          <w:tab w:val="left" w:pos="1980"/>
        </w:tabs>
        <w:ind w:left="1980" w:hanging="360"/>
      </w:pPr>
    </w:lvl>
    <w:lvl w:ilvl="3" w:tentative="0">
      <w:start w:val="1"/>
      <w:numFmt w:val="decimal"/>
      <w:lvlText w:val="%4."/>
      <w:lvlJc w:val="left"/>
      <w:pPr>
        <w:tabs>
          <w:tab w:val="left" w:pos="2700"/>
        </w:tabs>
        <w:ind w:left="2700" w:hanging="360"/>
      </w:pPr>
    </w:lvl>
    <w:lvl w:ilvl="4" w:tentative="0">
      <w:start w:val="1"/>
      <w:numFmt w:val="decimal"/>
      <w:lvlText w:val="%5."/>
      <w:lvlJc w:val="left"/>
      <w:pPr>
        <w:tabs>
          <w:tab w:val="left" w:pos="3420"/>
        </w:tabs>
        <w:ind w:left="3420" w:hanging="360"/>
      </w:pPr>
    </w:lvl>
    <w:lvl w:ilvl="5" w:tentative="0">
      <w:start w:val="1"/>
      <w:numFmt w:val="decimal"/>
      <w:lvlText w:val="%6."/>
      <w:lvlJc w:val="left"/>
      <w:pPr>
        <w:tabs>
          <w:tab w:val="left" w:pos="4140"/>
        </w:tabs>
        <w:ind w:left="4140" w:hanging="360"/>
      </w:pPr>
    </w:lvl>
    <w:lvl w:ilvl="6" w:tentative="0">
      <w:start w:val="1"/>
      <w:numFmt w:val="decimal"/>
      <w:pStyle w:val="2"/>
      <w:lvlText w:val="%7."/>
      <w:lvlJc w:val="left"/>
      <w:pPr>
        <w:tabs>
          <w:tab w:val="left" w:pos="4860"/>
        </w:tabs>
        <w:ind w:left="4860" w:hanging="360"/>
      </w:pPr>
    </w:lvl>
    <w:lvl w:ilvl="7" w:tentative="0">
      <w:start w:val="1"/>
      <w:numFmt w:val="decimal"/>
      <w:lvlText w:val="%8."/>
      <w:lvlJc w:val="left"/>
      <w:pPr>
        <w:tabs>
          <w:tab w:val="left" w:pos="5580"/>
        </w:tabs>
        <w:ind w:left="5580" w:hanging="360"/>
      </w:pPr>
    </w:lvl>
    <w:lvl w:ilvl="8" w:tentative="0">
      <w:start w:val="1"/>
      <w:numFmt w:val="decimal"/>
      <w:lvlText w:val="%9."/>
      <w:lvlJc w:val="left"/>
      <w:pPr>
        <w:tabs>
          <w:tab w:val="left" w:pos="6300"/>
        </w:tabs>
        <w:ind w:left="6300" w:hanging="360"/>
      </w:pPr>
    </w:lvl>
  </w:abstractNum>
  <w:abstractNum w:abstractNumId="4">
    <w:nsid w:val="4B776A64"/>
    <w:multiLevelType w:val="multilevel"/>
    <w:tmpl w:val="4B776A64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C785E35"/>
    <w:multiLevelType w:val="multilevel"/>
    <w:tmpl w:val="7C785E35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FBD4C58"/>
    <w:multiLevelType w:val="multilevel"/>
    <w:tmpl w:val="7FBD4C5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nknown">
    <w15:presenceInfo w15:providerId="None" w15:userId="Unknow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120"/>
    <w:rsid w:val="00000806"/>
    <w:rsid w:val="00000D8A"/>
    <w:rsid w:val="0000118A"/>
    <w:rsid w:val="00001838"/>
    <w:rsid w:val="000018CF"/>
    <w:rsid w:val="00001D38"/>
    <w:rsid w:val="00001DF0"/>
    <w:rsid w:val="0000211D"/>
    <w:rsid w:val="000026EC"/>
    <w:rsid w:val="000027F3"/>
    <w:rsid w:val="00002D55"/>
    <w:rsid w:val="00002F3E"/>
    <w:rsid w:val="000036DD"/>
    <w:rsid w:val="00003D8C"/>
    <w:rsid w:val="00004228"/>
    <w:rsid w:val="000042D3"/>
    <w:rsid w:val="000049D5"/>
    <w:rsid w:val="00005B66"/>
    <w:rsid w:val="00005E0F"/>
    <w:rsid w:val="00005F3C"/>
    <w:rsid w:val="0000619A"/>
    <w:rsid w:val="0000670E"/>
    <w:rsid w:val="00006A10"/>
    <w:rsid w:val="00006E9A"/>
    <w:rsid w:val="00007321"/>
    <w:rsid w:val="00007408"/>
    <w:rsid w:val="000105CE"/>
    <w:rsid w:val="0001090F"/>
    <w:rsid w:val="00010A3B"/>
    <w:rsid w:val="00010CB4"/>
    <w:rsid w:val="00010D73"/>
    <w:rsid w:val="00011977"/>
    <w:rsid w:val="00011D67"/>
    <w:rsid w:val="00011F12"/>
    <w:rsid w:val="00012327"/>
    <w:rsid w:val="00012830"/>
    <w:rsid w:val="00012BB0"/>
    <w:rsid w:val="00012CAC"/>
    <w:rsid w:val="00012DB7"/>
    <w:rsid w:val="00012EF7"/>
    <w:rsid w:val="00013415"/>
    <w:rsid w:val="000139AD"/>
    <w:rsid w:val="00013A9F"/>
    <w:rsid w:val="00013C69"/>
    <w:rsid w:val="00014989"/>
    <w:rsid w:val="00014A22"/>
    <w:rsid w:val="00014E49"/>
    <w:rsid w:val="0001515F"/>
    <w:rsid w:val="00015710"/>
    <w:rsid w:val="0001579E"/>
    <w:rsid w:val="00015B7F"/>
    <w:rsid w:val="00015F12"/>
    <w:rsid w:val="000161F3"/>
    <w:rsid w:val="000162A5"/>
    <w:rsid w:val="00016303"/>
    <w:rsid w:val="00016603"/>
    <w:rsid w:val="00016878"/>
    <w:rsid w:val="00017004"/>
    <w:rsid w:val="0001719C"/>
    <w:rsid w:val="0001736F"/>
    <w:rsid w:val="00017404"/>
    <w:rsid w:val="00020784"/>
    <w:rsid w:val="00021206"/>
    <w:rsid w:val="000213C2"/>
    <w:rsid w:val="0002152F"/>
    <w:rsid w:val="00021BD6"/>
    <w:rsid w:val="00021C72"/>
    <w:rsid w:val="00022446"/>
    <w:rsid w:val="000225AF"/>
    <w:rsid w:val="0002290B"/>
    <w:rsid w:val="0002299E"/>
    <w:rsid w:val="00023176"/>
    <w:rsid w:val="00023443"/>
    <w:rsid w:val="0002384D"/>
    <w:rsid w:val="00023997"/>
    <w:rsid w:val="00024097"/>
    <w:rsid w:val="00024A3B"/>
    <w:rsid w:val="00024C4E"/>
    <w:rsid w:val="00024E5A"/>
    <w:rsid w:val="000251CC"/>
    <w:rsid w:val="0002541B"/>
    <w:rsid w:val="00025687"/>
    <w:rsid w:val="00025974"/>
    <w:rsid w:val="00026A91"/>
    <w:rsid w:val="00026C73"/>
    <w:rsid w:val="00027342"/>
    <w:rsid w:val="000275CC"/>
    <w:rsid w:val="000277FC"/>
    <w:rsid w:val="00027A8A"/>
    <w:rsid w:val="00027C68"/>
    <w:rsid w:val="0003015F"/>
    <w:rsid w:val="0003017F"/>
    <w:rsid w:val="00030448"/>
    <w:rsid w:val="0003053B"/>
    <w:rsid w:val="00030547"/>
    <w:rsid w:val="000307D2"/>
    <w:rsid w:val="00030919"/>
    <w:rsid w:val="000309DC"/>
    <w:rsid w:val="0003128C"/>
    <w:rsid w:val="000313CE"/>
    <w:rsid w:val="00031864"/>
    <w:rsid w:val="00031A4D"/>
    <w:rsid w:val="00031D14"/>
    <w:rsid w:val="00031D3F"/>
    <w:rsid w:val="000323AB"/>
    <w:rsid w:val="000327E3"/>
    <w:rsid w:val="00032B08"/>
    <w:rsid w:val="00032D0E"/>
    <w:rsid w:val="00032D86"/>
    <w:rsid w:val="00033575"/>
    <w:rsid w:val="00033B34"/>
    <w:rsid w:val="00034577"/>
    <w:rsid w:val="000347A9"/>
    <w:rsid w:val="000355A9"/>
    <w:rsid w:val="0003635F"/>
    <w:rsid w:val="00036945"/>
    <w:rsid w:val="00036AF8"/>
    <w:rsid w:val="00037166"/>
    <w:rsid w:val="000378F7"/>
    <w:rsid w:val="0004026C"/>
    <w:rsid w:val="00040277"/>
    <w:rsid w:val="0004069B"/>
    <w:rsid w:val="0004087D"/>
    <w:rsid w:val="000409DC"/>
    <w:rsid w:val="00040B8B"/>
    <w:rsid w:val="00040CFC"/>
    <w:rsid w:val="00040D14"/>
    <w:rsid w:val="00040EDC"/>
    <w:rsid w:val="00042717"/>
    <w:rsid w:val="000427FD"/>
    <w:rsid w:val="000428AF"/>
    <w:rsid w:val="00042A98"/>
    <w:rsid w:val="00042F32"/>
    <w:rsid w:val="00043271"/>
    <w:rsid w:val="00043982"/>
    <w:rsid w:val="00043BC5"/>
    <w:rsid w:val="00043EA7"/>
    <w:rsid w:val="000444C5"/>
    <w:rsid w:val="0004465C"/>
    <w:rsid w:val="00044EC6"/>
    <w:rsid w:val="00044F04"/>
    <w:rsid w:val="0004543F"/>
    <w:rsid w:val="00045D8C"/>
    <w:rsid w:val="00046391"/>
    <w:rsid w:val="000467DF"/>
    <w:rsid w:val="00046A11"/>
    <w:rsid w:val="000479B6"/>
    <w:rsid w:val="00047ABA"/>
    <w:rsid w:val="00047C95"/>
    <w:rsid w:val="00047F1F"/>
    <w:rsid w:val="000502B1"/>
    <w:rsid w:val="0005035A"/>
    <w:rsid w:val="000508B9"/>
    <w:rsid w:val="000512FE"/>
    <w:rsid w:val="00051845"/>
    <w:rsid w:val="00051987"/>
    <w:rsid w:val="0005286A"/>
    <w:rsid w:val="00052886"/>
    <w:rsid w:val="000528B0"/>
    <w:rsid w:val="00052F0A"/>
    <w:rsid w:val="000537AB"/>
    <w:rsid w:val="00053802"/>
    <w:rsid w:val="000539D4"/>
    <w:rsid w:val="00053F68"/>
    <w:rsid w:val="0005449B"/>
    <w:rsid w:val="00055720"/>
    <w:rsid w:val="000557BE"/>
    <w:rsid w:val="000557FE"/>
    <w:rsid w:val="00055819"/>
    <w:rsid w:val="000559CF"/>
    <w:rsid w:val="00055E60"/>
    <w:rsid w:val="00056655"/>
    <w:rsid w:val="00056746"/>
    <w:rsid w:val="0005694F"/>
    <w:rsid w:val="00056AEB"/>
    <w:rsid w:val="00056C2F"/>
    <w:rsid w:val="000571F7"/>
    <w:rsid w:val="00057857"/>
    <w:rsid w:val="00057A6E"/>
    <w:rsid w:val="00057BA5"/>
    <w:rsid w:val="0006066D"/>
    <w:rsid w:val="00060A61"/>
    <w:rsid w:val="00060BC0"/>
    <w:rsid w:val="00060D44"/>
    <w:rsid w:val="00060F49"/>
    <w:rsid w:val="00061157"/>
    <w:rsid w:val="0006179A"/>
    <w:rsid w:val="00061C93"/>
    <w:rsid w:val="00062063"/>
    <w:rsid w:val="00062364"/>
    <w:rsid w:val="000624D3"/>
    <w:rsid w:val="00062758"/>
    <w:rsid w:val="00062866"/>
    <w:rsid w:val="00062BEC"/>
    <w:rsid w:val="00062F61"/>
    <w:rsid w:val="000632B4"/>
    <w:rsid w:val="000633EE"/>
    <w:rsid w:val="00063E11"/>
    <w:rsid w:val="000645EE"/>
    <w:rsid w:val="00064629"/>
    <w:rsid w:val="0006509C"/>
    <w:rsid w:val="000655E5"/>
    <w:rsid w:val="000656E9"/>
    <w:rsid w:val="00065B9B"/>
    <w:rsid w:val="00065C7F"/>
    <w:rsid w:val="00066155"/>
    <w:rsid w:val="000664E9"/>
    <w:rsid w:val="00066B99"/>
    <w:rsid w:val="00066B9A"/>
    <w:rsid w:val="00067370"/>
    <w:rsid w:val="000675BC"/>
    <w:rsid w:val="000707BC"/>
    <w:rsid w:val="000709F4"/>
    <w:rsid w:val="00070B6C"/>
    <w:rsid w:val="00070F0D"/>
    <w:rsid w:val="00070FB6"/>
    <w:rsid w:val="00071210"/>
    <w:rsid w:val="00071423"/>
    <w:rsid w:val="000718B9"/>
    <w:rsid w:val="00071908"/>
    <w:rsid w:val="00071945"/>
    <w:rsid w:val="00071A8F"/>
    <w:rsid w:val="00071C40"/>
    <w:rsid w:val="00072551"/>
    <w:rsid w:val="00072ADF"/>
    <w:rsid w:val="00072D00"/>
    <w:rsid w:val="000730C3"/>
    <w:rsid w:val="00073402"/>
    <w:rsid w:val="000734B9"/>
    <w:rsid w:val="0007393B"/>
    <w:rsid w:val="00073CE2"/>
    <w:rsid w:val="000742CA"/>
    <w:rsid w:val="000745FC"/>
    <w:rsid w:val="000746B5"/>
    <w:rsid w:val="00074946"/>
    <w:rsid w:val="00074F3C"/>
    <w:rsid w:val="000753CF"/>
    <w:rsid w:val="0007549A"/>
    <w:rsid w:val="00075951"/>
    <w:rsid w:val="00075DB4"/>
    <w:rsid w:val="00075F9D"/>
    <w:rsid w:val="0007600D"/>
    <w:rsid w:val="000761E1"/>
    <w:rsid w:val="0007672C"/>
    <w:rsid w:val="0007685A"/>
    <w:rsid w:val="0007690F"/>
    <w:rsid w:val="00076C7F"/>
    <w:rsid w:val="00076F8A"/>
    <w:rsid w:val="00077280"/>
    <w:rsid w:val="00077D66"/>
    <w:rsid w:val="0008047D"/>
    <w:rsid w:val="00081360"/>
    <w:rsid w:val="00081A02"/>
    <w:rsid w:val="00081A29"/>
    <w:rsid w:val="00082160"/>
    <w:rsid w:val="0008228B"/>
    <w:rsid w:val="000823AC"/>
    <w:rsid w:val="000826F3"/>
    <w:rsid w:val="0008275A"/>
    <w:rsid w:val="00082817"/>
    <w:rsid w:val="00082897"/>
    <w:rsid w:val="000838EB"/>
    <w:rsid w:val="00083B6A"/>
    <w:rsid w:val="00083E1A"/>
    <w:rsid w:val="000840A3"/>
    <w:rsid w:val="00084379"/>
    <w:rsid w:val="000843A0"/>
    <w:rsid w:val="00084400"/>
    <w:rsid w:val="00084435"/>
    <w:rsid w:val="00084994"/>
    <w:rsid w:val="000849E3"/>
    <w:rsid w:val="00084FB8"/>
    <w:rsid w:val="00085411"/>
    <w:rsid w:val="00085939"/>
    <w:rsid w:val="00085C56"/>
    <w:rsid w:val="00085DC2"/>
    <w:rsid w:val="00085FDB"/>
    <w:rsid w:val="00086D77"/>
    <w:rsid w:val="0008749E"/>
    <w:rsid w:val="000874F0"/>
    <w:rsid w:val="00087B3E"/>
    <w:rsid w:val="00087F3B"/>
    <w:rsid w:val="00090076"/>
    <w:rsid w:val="0009092E"/>
    <w:rsid w:val="00090A0C"/>
    <w:rsid w:val="00090A23"/>
    <w:rsid w:val="00090C0E"/>
    <w:rsid w:val="00090E57"/>
    <w:rsid w:val="00091EB8"/>
    <w:rsid w:val="0009219B"/>
    <w:rsid w:val="0009219C"/>
    <w:rsid w:val="00092239"/>
    <w:rsid w:val="000928D5"/>
    <w:rsid w:val="00093774"/>
    <w:rsid w:val="0009396D"/>
    <w:rsid w:val="0009460B"/>
    <w:rsid w:val="00094D1F"/>
    <w:rsid w:val="00094E67"/>
    <w:rsid w:val="0009645B"/>
    <w:rsid w:val="0009686F"/>
    <w:rsid w:val="00096A81"/>
    <w:rsid w:val="00096D52"/>
    <w:rsid w:val="000975DA"/>
    <w:rsid w:val="00097813"/>
    <w:rsid w:val="00097A03"/>
    <w:rsid w:val="000A0104"/>
    <w:rsid w:val="000A0A9B"/>
    <w:rsid w:val="000A0AFC"/>
    <w:rsid w:val="000A1723"/>
    <w:rsid w:val="000A17D8"/>
    <w:rsid w:val="000A192B"/>
    <w:rsid w:val="000A1CE5"/>
    <w:rsid w:val="000A1FC4"/>
    <w:rsid w:val="000A2251"/>
    <w:rsid w:val="000A22E6"/>
    <w:rsid w:val="000A2331"/>
    <w:rsid w:val="000A237C"/>
    <w:rsid w:val="000A2496"/>
    <w:rsid w:val="000A36AE"/>
    <w:rsid w:val="000A3725"/>
    <w:rsid w:val="000A3817"/>
    <w:rsid w:val="000A3CBF"/>
    <w:rsid w:val="000A433B"/>
    <w:rsid w:val="000A45CD"/>
    <w:rsid w:val="000A4C1C"/>
    <w:rsid w:val="000A569C"/>
    <w:rsid w:val="000A593D"/>
    <w:rsid w:val="000A5CD0"/>
    <w:rsid w:val="000A5D8C"/>
    <w:rsid w:val="000A5DBD"/>
    <w:rsid w:val="000A6197"/>
    <w:rsid w:val="000A61B7"/>
    <w:rsid w:val="000A6D3D"/>
    <w:rsid w:val="000A6FCD"/>
    <w:rsid w:val="000A700D"/>
    <w:rsid w:val="000A70CF"/>
    <w:rsid w:val="000A730A"/>
    <w:rsid w:val="000A73FC"/>
    <w:rsid w:val="000A7C76"/>
    <w:rsid w:val="000B010C"/>
    <w:rsid w:val="000B0702"/>
    <w:rsid w:val="000B0795"/>
    <w:rsid w:val="000B091D"/>
    <w:rsid w:val="000B12FF"/>
    <w:rsid w:val="000B15CC"/>
    <w:rsid w:val="000B1A0C"/>
    <w:rsid w:val="000B1A8E"/>
    <w:rsid w:val="000B1EB8"/>
    <w:rsid w:val="000B2274"/>
    <w:rsid w:val="000B23E8"/>
    <w:rsid w:val="000B289B"/>
    <w:rsid w:val="000B3122"/>
    <w:rsid w:val="000B3162"/>
    <w:rsid w:val="000B3404"/>
    <w:rsid w:val="000B397B"/>
    <w:rsid w:val="000B3A67"/>
    <w:rsid w:val="000B3FFB"/>
    <w:rsid w:val="000B4526"/>
    <w:rsid w:val="000B4587"/>
    <w:rsid w:val="000B478E"/>
    <w:rsid w:val="000B4DD1"/>
    <w:rsid w:val="000B5715"/>
    <w:rsid w:val="000B5CAD"/>
    <w:rsid w:val="000B617A"/>
    <w:rsid w:val="000B67E3"/>
    <w:rsid w:val="000B6A92"/>
    <w:rsid w:val="000B6B83"/>
    <w:rsid w:val="000B7834"/>
    <w:rsid w:val="000C00F6"/>
    <w:rsid w:val="000C0193"/>
    <w:rsid w:val="000C0FD4"/>
    <w:rsid w:val="000C1F60"/>
    <w:rsid w:val="000C249F"/>
    <w:rsid w:val="000C326A"/>
    <w:rsid w:val="000C3658"/>
    <w:rsid w:val="000C37E1"/>
    <w:rsid w:val="000C3C7F"/>
    <w:rsid w:val="000C3E18"/>
    <w:rsid w:val="000C3EB2"/>
    <w:rsid w:val="000C435D"/>
    <w:rsid w:val="000C4C10"/>
    <w:rsid w:val="000C4DB5"/>
    <w:rsid w:val="000C5222"/>
    <w:rsid w:val="000C52F0"/>
    <w:rsid w:val="000C5B96"/>
    <w:rsid w:val="000C5CAA"/>
    <w:rsid w:val="000C5CE8"/>
    <w:rsid w:val="000C6285"/>
    <w:rsid w:val="000C66FA"/>
    <w:rsid w:val="000C6E4B"/>
    <w:rsid w:val="000C6EB0"/>
    <w:rsid w:val="000C77C3"/>
    <w:rsid w:val="000C78B7"/>
    <w:rsid w:val="000C795B"/>
    <w:rsid w:val="000D062C"/>
    <w:rsid w:val="000D0977"/>
    <w:rsid w:val="000D09F7"/>
    <w:rsid w:val="000D0BDA"/>
    <w:rsid w:val="000D0C06"/>
    <w:rsid w:val="000D1271"/>
    <w:rsid w:val="000D1363"/>
    <w:rsid w:val="000D16FB"/>
    <w:rsid w:val="000D3598"/>
    <w:rsid w:val="000D3DC0"/>
    <w:rsid w:val="000D3EBE"/>
    <w:rsid w:val="000D3EF5"/>
    <w:rsid w:val="000D41CF"/>
    <w:rsid w:val="000D461B"/>
    <w:rsid w:val="000D5184"/>
    <w:rsid w:val="000D568E"/>
    <w:rsid w:val="000D5C27"/>
    <w:rsid w:val="000D5C2E"/>
    <w:rsid w:val="000D5DA6"/>
    <w:rsid w:val="000D6020"/>
    <w:rsid w:val="000E069B"/>
    <w:rsid w:val="000E0A3E"/>
    <w:rsid w:val="000E0AD6"/>
    <w:rsid w:val="000E0B9D"/>
    <w:rsid w:val="000E0C79"/>
    <w:rsid w:val="000E0F01"/>
    <w:rsid w:val="000E157A"/>
    <w:rsid w:val="000E1731"/>
    <w:rsid w:val="000E1806"/>
    <w:rsid w:val="000E1C98"/>
    <w:rsid w:val="000E1CCA"/>
    <w:rsid w:val="000E26B0"/>
    <w:rsid w:val="000E26D6"/>
    <w:rsid w:val="000E2F24"/>
    <w:rsid w:val="000E2FE1"/>
    <w:rsid w:val="000E346E"/>
    <w:rsid w:val="000E3B78"/>
    <w:rsid w:val="000E401A"/>
    <w:rsid w:val="000E405D"/>
    <w:rsid w:val="000E4260"/>
    <w:rsid w:val="000E4833"/>
    <w:rsid w:val="000E4C40"/>
    <w:rsid w:val="000E52C1"/>
    <w:rsid w:val="000E5405"/>
    <w:rsid w:val="000E54ED"/>
    <w:rsid w:val="000E5844"/>
    <w:rsid w:val="000F0221"/>
    <w:rsid w:val="000F036C"/>
    <w:rsid w:val="000F09AA"/>
    <w:rsid w:val="000F0C4C"/>
    <w:rsid w:val="000F0E2E"/>
    <w:rsid w:val="000F10CF"/>
    <w:rsid w:val="000F10FE"/>
    <w:rsid w:val="000F1748"/>
    <w:rsid w:val="000F17A2"/>
    <w:rsid w:val="000F1A75"/>
    <w:rsid w:val="000F226E"/>
    <w:rsid w:val="000F232A"/>
    <w:rsid w:val="000F2639"/>
    <w:rsid w:val="000F2993"/>
    <w:rsid w:val="000F2D99"/>
    <w:rsid w:val="000F32D6"/>
    <w:rsid w:val="000F345A"/>
    <w:rsid w:val="000F3577"/>
    <w:rsid w:val="000F3938"/>
    <w:rsid w:val="000F3AE5"/>
    <w:rsid w:val="000F49A9"/>
    <w:rsid w:val="000F536B"/>
    <w:rsid w:val="000F54AD"/>
    <w:rsid w:val="000F55F7"/>
    <w:rsid w:val="000F5A02"/>
    <w:rsid w:val="000F5A66"/>
    <w:rsid w:val="000F5C8F"/>
    <w:rsid w:val="000F6700"/>
    <w:rsid w:val="000F69F1"/>
    <w:rsid w:val="000F6A25"/>
    <w:rsid w:val="000F6A6B"/>
    <w:rsid w:val="000F6C55"/>
    <w:rsid w:val="0010008A"/>
    <w:rsid w:val="001004FE"/>
    <w:rsid w:val="00100667"/>
    <w:rsid w:val="00100775"/>
    <w:rsid w:val="00100871"/>
    <w:rsid w:val="00100B74"/>
    <w:rsid w:val="00100BB2"/>
    <w:rsid w:val="00100DCF"/>
    <w:rsid w:val="00100E0F"/>
    <w:rsid w:val="00101126"/>
    <w:rsid w:val="0010130E"/>
    <w:rsid w:val="00101506"/>
    <w:rsid w:val="0010166E"/>
    <w:rsid w:val="001016CA"/>
    <w:rsid w:val="001018AD"/>
    <w:rsid w:val="001018C1"/>
    <w:rsid w:val="00101CC8"/>
    <w:rsid w:val="00101CF9"/>
    <w:rsid w:val="00102015"/>
    <w:rsid w:val="001027BD"/>
    <w:rsid w:val="001028E8"/>
    <w:rsid w:val="00102D84"/>
    <w:rsid w:val="00102F10"/>
    <w:rsid w:val="00103191"/>
    <w:rsid w:val="00103780"/>
    <w:rsid w:val="001038EA"/>
    <w:rsid w:val="00104B1A"/>
    <w:rsid w:val="00104F88"/>
    <w:rsid w:val="00105402"/>
    <w:rsid w:val="0010581B"/>
    <w:rsid w:val="0010586F"/>
    <w:rsid w:val="0010587F"/>
    <w:rsid w:val="0010589A"/>
    <w:rsid w:val="00106107"/>
    <w:rsid w:val="00106224"/>
    <w:rsid w:val="001065F6"/>
    <w:rsid w:val="00106802"/>
    <w:rsid w:val="001069FF"/>
    <w:rsid w:val="00106CB8"/>
    <w:rsid w:val="00106D98"/>
    <w:rsid w:val="00106FD3"/>
    <w:rsid w:val="00107827"/>
    <w:rsid w:val="00107873"/>
    <w:rsid w:val="00107F43"/>
    <w:rsid w:val="001103FB"/>
    <w:rsid w:val="00110E6B"/>
    <w:rsid w:val="00111310"/>
    <w:rsid w:val="0011140D"/>
    <w:rsid w:val="00111734"/>
    <w:rsid w:val="00111BA3"/>
    <w:rsid w:val="00111C6C"/>
    <w:rsid w:val="00111FD4"/>
    <w:rsid w:val="00112410"/>
    <w:rsid w:val="00112493"/>
    <w:rsid w:val="00112AD7"/>
    <w:rsid w:val="0011330E"/>
    <w:rsid w:val="00113EC9"/>
    <w:rsid w:val="00114364"/>
    <w:rsid w:val="00114469"/>
    <w:rsid w:val="0011484E"/>
    <w:rsid w:val="00114946"/>
    <w:rsid w:val="00114B2C"/>
    <w:rsid w:val="00114F2A"/>
    <w:rsid w:val="001153A4"/>
    <w:rsid w:val="0011576E"/>
    <w:rsid w:val="001163B0"/>
    <w:rsid w:val="00116E55"/>
    <w:rsid w:val="00117000"/>
    <w:rsid w:val="00117242"/>
    <w:rsid w:val="0011729E"/>
    <w:rsid w:val="001179F2"/>
    <w:rsid w:val="00120157"/>
    <w:rsid w:val="00120624"/>
    <w:rsid w:val="00121128"/>
    <w:rsid w:val="001214C7"/>
    <w:rsid w:val="001214DD"/>
    <w:rsid w:val="0012152A"/>
    <w:rsid w:val="001217A8"/>
    <w:rsid w:val="00121FB0"/>
    <w:rsid w:val="00122156"/>
    <w:rsid w:val="00122C10"/>
    <w:rsid w:val="00122F3D"/>
    <w:rsid w:val="00123425"/>
    <w:rsid w:val="00123448"/>
    <w:rsid w:val="00123553"/>
    <w:rsid w:val="00123669"/>
    <w:rsid w:val="00123BF7"/>
    <w:rsid w:val="00123CEB"/>
    <w:rsid w:val="00123D8F"/>
    <w:rsid w:val="00124874"/>
    <w:rsid w:val="001249D9"/>
    <w:rsid w:val="00125B68"/>
    <w:rsid w:val="00125DB8"/>
    <w:rsid w:val="00126C0C"/>
    <w:rsid w:val="00126D67"/>
    <w:rsid w:val="00126F5A"/>
    <w:rsid w:val="00127F12"/>
    <w:rsid w:val="0013003B"/>
    <w:rsid w:val="00130351"/>
    <w:rsid w:val="00130386"/>
    <w:rsid w:val="0013068F"/>
    <w:rsid w:val="00130773"/>
    <w:rsid w:val="00130DCA"/>
    <w:rsid w:val="00131460"/>
    <w:rsid w:val="00131B76"/>
    <w:rsid w:val="00132112"/>
    <w:rsid w:val="00132FB0"/>
    <w:rsid w:val="001330B1"/>
    <w:rsid w:val="0013350B"/>
    <w:rsid w:val="00133707"/>
    <w:rsid w:val="001342A7"/>
    <w:rsid w:val="0013434A"/>
    <w:rsid w:val="00134B0F"/>
    <w:rsid w:val="00134B13"/>
    <w:rsid w:val="00135D74"/>
    <w:rsid w:val="00135E37"/>
    <w:rsid w:val="00135ECD"/>
    <w:rsid w:val="00136A28"/>
    <w:rsid w:val="0013799A"/>
    <w:rsid w:val="00137BEE"/>
    <w:rsid w:val="00137D79"/>
    <w:rsid w:val="00140245"/>
    <w:rsid w:val="00140269"/>
    <w:rsid w:val="001405D9"/>
    <w:rsid w:val="00141879"/>
    <w:rsid w:val="00141A9F"/>
    <w:rsid w:val="001424CD"/>
    <w:rsid w:val="00142B04"/>
    <w:rsid w:val="00142B3C"/>
    <w:rsid w:val="00142B88"/>
    <w:rsid w:val="00142C90"/>
    <w:rsid w:val="001432B1"/>
    <w:rsid w:val="0014357C"/>
    <w:rsid w:val="001438DB"/>
    <w:rsid w:val="00144453"/>
    <w:rsid w:val="001445E0"/>
    <w:rsid w:val="00144F30"/>
    <w:rsid w:val="0014503A"/>
    <w:rsid w:val="001450B8"/>
    <w:rsid w:val="00145326"/>
    <w:rsid w:val="00145604"/>
    <w:rsid w:val="00145752"/>
    <w:rsid w:val="00145940"/>
    <w:rsid w:val="00145B45"/>
    <w:rsid w:val="00145BEF"/>
    <w:rsid w:val="00145EFF"/>
    <w:rsid w:val="001468FF"/>
    <w:rsid w:val="00147273"/>
    <w:rsid w:val="001476C6"/>
    <w:rsid w:val="0014788C"/>
    <w:rsid w:val="001478DF"/>
    <w:rsid w:val="00147EC1"/>
    <w:rsid w:val="00147F68"/>
    <w:rsid w:val="001506FC"/>
    <w:rsid w:val="00150757"/>
    <w:rsid w:val="00150F2C"/>
    <w:rsid w:val="0015109B"/>
    <w:rsid w:val="001510F4"/>
    <w:rsid w:val="00151473"/>
    <w:rsid w:val="00151A66"/>
    <w:rsid w:val="00151AFC"/>
    <w:rsid w:val="00151B8D"/>
    <w:rsid w:val="001520E6"/>
    <w:rsid w:val="00152C9C"/>
    <w:rsid w:val="00152F75"/>
    <w:rsid w:val="001536E3"/>
    <w:rsid w:val="001537F3"/>
    <w:rsid w:val="00153814"/>
    <w:rsid w:val="00154DDF"/>
    <w:rsid w:val="00155C87"/>
    <w:rsid w:val="00155CFC"/>
    <w:rsid w:val="001565E9"/>
    <w:rsid w:val="001568CE"/>
    <w:rsid w:val="00156AFF"/>
    <w:rsid w:val="00156C8B"/>
    <w:rsid w:val="00156F0E"/>
    <w:rsid w:val="001570F9"/>
    <w:rsid w:val="00157C3E"/>
    <w:rsid w:val="00160017"/>
    <w:rsid w:val="0016043E"/>
    <w:rsid w:val="001606EE"/>
    <w:rsid w:val="0016089A"/>
    <w:rsid w:val="00160A47"/>
    <w:rsid w:val="0016109C"/>
    <w:rsid w:val="00161301"/>
    <w:rsid w:val="001619F9"/>
    <w:rsid w:val="00161ACC"/>
    <w:rsid w:val="00161F23"/>
    <w:rsid w:val="00161FA5"/>
    <w:rsid w:val="00162097"/>
    <w:rsid w:val="00162719"/>
    <w:rsid w:val="001629B8"/>
    <w:rsid w:val="00162EE1"/>
    <w:rsid w:val="00163482"/>
    <w:rsid w:val="0016370A"/>
    <w:rsid w:val="0016436F"/>
    <w:rsid w:val="001649A9"/>
    <w:rsid w:val="00164B02"/>
    <w:rsid w:val="00165126"/>
    <w:rsid w:val="00165383"/>
    <w:rsid w:val="00165A44"/>
    <w:rsid w:val="0016689A"/>
    <w:rsid w:val="00166B5F"/>
    <w:rsid w:val="001671E4"/>
    <w:rsid w:val="00167211"/>
    <w:rsid w:val="001673E1"/>
    <w:rsid w:val="00167762"/>
    <w:rsid w:val="001700A8"/>
    <w:rsid w:val="001701B9"/>
    <w:rsid w:val="00170857"/>
    <w:rsid w:val="00170C24"/>
    <w:rsid w:val="00170E9A"/>
    <w:rsid w:val="001713A3"/>
    <w:rsid w:val="00171C40"/>
    <w:rsid w:val="00171D82"/>
    <w:rsid w:val="00171F9C"/>
    <w:rsid w:val="00172569"/>
    <w:rsid w:val="001725F9"/>
    <w:rsid w:val="00172ECF"/>
    <w:rsid w:val="0017393A"/>
    <w:rsid w:val="00173A7E"/>
    <w:rsid w:val="00173E25"/>
    <w:rsid w:val="00173FDD"/>
    <w:rsid w:val="001745C2"/>
    <w:rsid w:val="0017499C"/>
    <w:rsid w:val="00174AFA"/>
    <w:rsid w:val="00174F68"/>
    <w:rsid w:val="00175176"/>
    <w:rsid w:val="00175BEC"/>
    <w:rsid w:val="001760C0"/>
    <w:rsid w:val="001762D3"/>
    <w:rsid w:val="0017716F"/>
    <w:rsid w:val="00177B21"/>
    <w:rsid w:val="001805AF"/>
    <w:rsid w:val="00180AB4"/>
    <w:rsid w:val="00181759"/>
    <w:rsid w:val="00181835"/>
    <w:rsid w:val="001820DF"/>
    <w:rsid w:val="00182464"/>
    <w:rsid w:val="00182718"/>
    <w:rsid w:val="001827E8"/>
    <w:rsid w:val="001828E2"/>
    <w:rsid w:val="00182EE7"/>
    <w:rsid w:val="0018380A"/>
    <w:rsid w:val="00183C5F"/>
    <w:rsid w:val="00183CF6"/>
    <w:rsid w:val="00183D56"/>
    <w:rsid w:val="00183EEC"/>
    <w:rsid w:val="00184790"/>
    <w:rsid w:val="00184829"/>
    <w:rsid w:val="00185773"/>
    <w:rsid w:val="00185E71"/>
    <w:rsid w:val="00185FC7"/>
    <w:rsid w:val="001861E1"/>
    <w:rsid w:val="00186508"/>
    <w:rsid w:val="00186736"/>
    <w:rsid w:val="00186B57"/>
    <w:rsid w:val="00186F22"/>
    <w:rsid w:val="0018745C"/>
    <w:rsid w:val="00187574"/>
    <w:rsid w:val="001877BF"/>
    <w:rsid w:val="00187980"/>
    <w:rsid w:val="00190104"/>
    <w:rsid w:val="00190219"/>
    <w:rsid w:val="00190323"/>
    <w:rsid w:val="00190569"/>
    <w:rsid w:val="00190617"/>
    <w:rsid w:val="00190ABB"/>
    <w:rsid w:val="00190DA1"/>
    <w:rsid w:val="00190DB6"/>
    <w:rsid w:val="00190F7A"/>
    <w:rsid w:val="00191538"/>
    <w:rsid w:val="00191565"/>
    <w:rsid w:val="001917C5"/>
    <w:rsid w:val="00191881"/>
    <w:rsid w:val="00191EB6"/>
    <w:rsid w:val="001922F5"/>
    <w:rsid w:val="0019247A"/>
    <w:rsid w:val="001925E6"/>
    <w:rsid w:val="00192646"/>
    <w:rsid w:val="001926BF"/>
    <w:rsid w:val="00192A1F"/>
    <w:rsid w:val="00192D89"/>
    <w:rsid w:val="00192EC2"/>
    <w:rsid w:val="00193451"/>
    <w:rsid w:val="001937A1"/>
    <w:rsid w:val="00193938"/>
    <w:rsid w:val="001939D1"/>
    <w:rsid w:val="00193DFE"/>
    <w:rsid w:val="00193E4F"/>
    <w:rsid w:val="00193F90"/>
    <w:rsid w:val="001940EC"/>
    <w:rsid w:val="0019428B"/>
    <w:rsid w:val="001944E9"/>
    <w:rsid w:val="00194C6D"/>
    <w:rsid w:val="00194FD9"/>
    <w:rsid w:val="001952EB"/>
    <w:rsid w:val="00195C19"/>
    <w:rsid w:val="0019604E"/>
    <w:rsid w:val="00196281"/>
    <w:rsid w:val="00196830"/>
    <w:rsid w:val="00196A16"/>
    <w:rsid w:val="00196D7F"/>
    <w:rsid w:val="00196E48"/>
    <w:rsid w:val="00196E7A"/>
    <w:rsid w:val="00197C3B"/>
    <w:rsid w:val="001A031A"/>
    <w:rsid w:val="001A064F"/>
    <w:rsid w:val="001A067F"/>
    <w:rsid w:val="001A09F3"/>
    <w:rsid w:val="001A1242"/>
    <w:rsid w:val="001A1790"/>
    <w:rsid w:val="001A1C65"/>
    <w:rsid w:val="001A1CDC"/>
    <w:rsid w:val="001A1EAA"/>
    <w:rsid w:val="001A1F96"/>
    <w:rsid w:val="001A21F0"/>
    <w:rsid w:val="001A2CAA"/>
    <w:rsid w:val="001A2CCB"/>
    <w:rsid w:val="001A3216"/>
    <w:rsid w:val="001A3722"/>
    <w:rsid w:val="001A3D72"/>
    <w:rsid w:val="001A3D79"/>
    <w:rsid w:val="001A44EC"/>
    <w:rsid w:val="001A4810"/>
    <w:rsid w:val="001A4E2D"/>
    <w:rsid w:val="001A50A0"/>
    <w:rsid w:val="001A5207"/>
    <w:rsid w:val="001A56AC"/>
    <w:rsid w:val="001A5F6E"/>
    <w:rsid w:val="001A6143"/>
    <w:rsid w:val="001A62EF"/>
    <w:rsid w:val="001A674E"/>
    <w:rsid w:val="001A6EF9"/>
    <w:rsid w:val="001A6F05"/>
    <w:rsid w:val="001A7040"/>
    <w:rsid w:val="001A787C"/>
    <w:rsid w:val="001A7945"/>
    <w:rsid w:val="001A7F6C"/>
    <w:rsid w:val="001B0095"/>
    <w:rsid w:val="001B018D"/>
    <w:rsid w:val="001B081C"/>
    <w:rsid w:val="001B0A1C"/>
    <w:rsid w:val="001B1160"/>
    <w:rsid w:val="001B1706"/>
    <w:rsid w:val="001B2129"/>
    <w:rsid w:val="001B2623"/>
    <w:rsid w:val="001B29B8"/>
    <w:rsid w:val="001B3566"/>
    <w:rsid w:val="001B3848"/>
    <w:rsid w:val="001B4C45"/>
    <w:rsid w:val="001B5573"/>
    <w:rsid w:val="001B55D8"/>
    <w:rsid w:val="001B57A5"/>
    <w:rsid w:val="001B5FA7"/>
    <w:rsid w:val="001B6344"/>
    <w:rsid w:val="001B63BC"/>
    <w:rsid w:val="001B65B3"/>
    <w:rsid w:val="001B69F2"/>
    <w:rsid w:val="001B6ECF"/>
    <w:rsid w:val="001B7024"/>
    <w:rsid w:val="001B70DB"/>
    <w:rsid w:val="001B7F62"/>
    <w:rsid w:val="001C014E"/>
    <w:rsid w:val="001C048E"/>
    <w:rsid w:val="001C0779"/>
    <w:rsid w:val="001C0C22"/>
    <w:rsid w:val="001C0D4C"/>
    <w:rsid w:val="001C13F9"/>
    <w:rsid w:val="001C155E"/>
    <w:rsid w:val="001C181C"/>
    <w:rsid w:val="001C187B"/>
    <w:rsid w:val="001C1B53"/>
    <w:rsid w:val="001C1CFD"/>
    <w:rsid w:val="001C1D4C"/>
    <w:rsid w:val="001C2668"/>
    <w:rsid w:val="001C2F82"/>
    <w:rsid w:val="001C2FAC"/>
    <w:rsid w:val="001C3331"/>
    <w:rsid w:val="001C3341"/>
    <w:rsid w:val="001C3660"/>
    <w:rsid w:val="001C3C67"/>
    <w:rsid w:val="001C3C94"/>
    <w:rsid w:val="001C4039"/>
    <w:rsid w:val="001C4AE4"/>
    <w:rsid w:val="001C4C85"/>
    <w:rsid w:val="001C518C"/>
    <w:rsid w:val="001C60D7"/>
    <w:rsid w:val="001C6641"/>
    <w:rsid w:val="001C6873"/>
    <w:rsid w:val="001C68D7"/>
    <w:rsid w:val="001C6B7B"/>
    <w:rsid w:val="001C7075"/>
    <w:rsid w:val="001C70F1"/>
    <w:rsid w:val="001C7143"/>
    <w:rsid w:val="001C7247"/>
    <w:rsid w:val="001C75D5"/>
    <w:rsid w:val="001D0025"/>
    <w:rsid w:val="001D1165"/>
    <w:rsid w:val="001D12CE"/>
    <w:rsid w:val="001D1545"/>
    <w:rsid w:val="001D1700"/>
    <w:rsid w:val="001D17EA"/>
    <w:rsid w:val="001D1C4E"/>
    <w:rsid w:val="001D2202"/>
    <w:rsid w:val="001D23F1"/>
    <w:rsid w:val="001D2CC1"/>
    <w:rsid w:val="001D2E0B"/>
    <w:rsid w:val="001D31F0"/>
    <w:rsid w:val="001D3C13"/>
    <w:rsid w:val="001D416A"/>
    <w:rsid w:val="001D4331"/>
    <w:rsid w:val="001D44D2"/>
    <w:rsid w:val="001D471B"/>
    <w:rsid w:val="001D5227"/>
    <w:rsid w:val="001D5E1E"/>
    <w:rsid w:val="001D5F65"/>
    <w:rsid w:val="001D6090"/>
    <w:rsid w:val="001D6769"/>
    <w:rsid w:val="001D6871"/>
    <w:rsid w:val="001D6D2D"/>
    <w:rsid w:val="001D7509"/>
    <w:rsid w:val="001D7B02"/>
    <w:rsid w:val="001D7D9F"/>
    <w:rsid w:val="001D7F63"/>
    <w:rsid w:val="001E048D"/>
    <w:rsid w:val="001E07C9"/>
    <w:rsid w:val="001E0D44"/>
    <w:rsid w:val="001E0EEC"/>
    <w:rsid w:val="001E0F00"/>
    <w:rsid w:val="001E1B78"/>
    <w:rsid w:val="001E2920"/>
    <w:rsid w:val="001E2B0E"/>
    <w:rsid w:val="001E2CDC"/>
    <w:rsid w:val="001E31ED"/>
    <w:rsid w:val="001E3320"/>
    <w:rsid w:val="001E39A6"/>
    <w:rsid w:val="001E3ABD"/>
    <w:rsid w:val="001E3E51"/>
    <w:rsid w:val="001E42A5"/>
    <w:rsid w:val="001E46F6"/>
    <w:rsid w:val="001E4897"/>
    <w:rsid w:val="001E4D48"/>
    <w:rsid w:val="001E5041"/>
    <w:rsid w:val="001E6354"/>
    <w:rsid w:val="001E64A8"/>
    <w:rsid w:val="001E67D4"/>
    <w:rsid w:val="001E69C4"/>
    <w:rsid w:val="001E7120"/>
    <w:rsid w:val="001E73C6"/>
    <w:rsid w:val="001E763A"/>
    <w:rsid w:val="001E768E"/>
    <w:rsid w:val="001F0103"/>
    <w:rsid w:val="001F0575"/>
    <w:rsid w:val="001F08B9"/>
    <w:rsid w:val="001F1359"/>
    <w:rsid w:val="001F16D5"/>
    <w:rsid w:val="001F1AE5"/>
    <w:rsid w:val="001F2580"/>
    <w:rsid w:val="001F2DC1"/>
    <w:rsid w:val="001F2F9E"/>
    <w:rsid w:val="001F3798"/>
    <w:rsid w:val="001F4209"/>
    <w:rsid w:val="001F4852"/>
    <w:rsid w:val="001F4B7B"/>
    <w:rsid w:val="001F59E1"/>
    <w:rsid w:val="001F5F6B"/>
    <w:rsid w:val="001F635A"/>
    <w:rsid w:val="001F6D09"/>
    <w:rsid w:val="001F6FA4"/>
    <w:rsid w:val="001F746C"/>
    <w:rsid w:val="001F77E8"/>
    <w:rsid w:val="001F7D48"/>
    <w:rsid w:val="0020017E"/>
    <w:rsid w:val="002002C4"/>
    <w:rsid w:val="00200320"/>
    <w:rsid w:val="00200864"/>
    <w:rsid w:val="002011A4"/>
    <w:rsid w:val="00202162"/>
    <w:rsid w:val="00202702"/>
    <w:rsid w:val="00202B65"/>
    <w:rsid w:val="00202EEB"/>
    <w:rsid w:val="00203062"/>
    <w:rsid w:val="0020360B"/>
    <w:rsid w:val="002037C1"/>
    <w:rsid w:val="0020393A"/>
    <w:rsid w:val="00203E07"/>
    <w:rsid w:val="002045F2"/>
    <w:rsid w:val="0020490A"/>
    <w:rsid w:val="002050EB"/>
    <w:rsid w:val="00205A28"/>
    <w:rsid w:val="00205DF5"/>
    <w:rsid w:val="0020643B"/>
    <w:rsid w:val="0020643F"/>
    <w:rsid w:val="002065EE"/>
    <w:rsid w:val="002066DA"/>
    <w:rsid w:val="00207543"/>
    <w:rsid w:val="002078F2"/>
    <w:rsid w:val="00207B51"/>
    <w:rsid w:val="00207FCB"/>
    <w:rsid w:val="002103F7"/>
    <w:rsid w:val="0021074B"/>
    <w:rsid w:val="00211234"/>
    <w:rsid w:val="00211285"/>
    <w:rsid w:val="0021187D"/>
    <w:rsid w:val="00211C8E"/>
    <w:rsid w:val="00212B8E"/>
    <w:rsid w:val="00212B9F"/>
    <w:rsid w:val="00213449"/>
    <w:rsid w:val="00214019"/>
    <w:rsid w:val="00214451"/>
    <w:rsid w:val="00215731"/>
    <w:rsid w:val="002157EC"/>
    <w:rsid w:val="00215D8A"/>
    <w:rsid w:val="00215FF2"/>
    <w:rsid w:val="00216342"/>
    <w:rsid w:val="00216B1D"/>
    <w:rsid w:val="00216EC5"/>
    <w:rsid w:val="00217ABB"/>
    <w:rsid w:val="00217E97"/>
    <w:rsid w:val="002201F5"/>
    <w:rsid w:val="002203FB"/>
    <w:rsid w:val="0022056E"/>
    <w:rsid w:val="002205DF"/>
    <w:rsid w:val="00220704"/>
    <w:rsid w:val="0022084D"/>
    <w:rsid w:val="002208D1"/>
    <w:rsid w:val="00220AFC"/>
    <w:rsid w:val="00221172"/>
    <w:rsid w:val="00221664"/>
    <w:rsid w:val="00221B3A"/>
    <w:rsid w:val="00222249"/>
    <w:rsid w:val="0022258A"/>
    <w:rsid w:val="002225A3"/>
    <w:rsid w:val="00222E4F"/>
    <w:rsid w:val="00223350"/>
    <w:rsid w:val="002241F7"/>
    <w:rsid w:val="00224366"/>
    <w:rsid w:val="00224437"/>
    <w:rsid w:val="00224676"/>
    <w:rsid w:val="00224C9C"/>
    <w:rsid w:val="00225811"/>
    <w:rsid w:val="00225FCB"/>
    <w:rsid w:val="002262F7"/>
    <w:rsid w:val="00226E97"/>
    <w:rsid w:val="00227076"/>
    <w:rsid w:val="00227F4D"/>
    <w:rsid w:val="002307BB"/>
    <w:rsid w:val="00230C1E"/>
    <w:rsid w:val="002310EE"/>
    <w:rsid w:val="00231317"/>
    <w:rsid w:val="00231BE5"/>
    <w:rsid w:val="00231C5E"/>
    <w:rsid w:val="00232052"/>
    <w:rsid w:val="00232869"/>
    <w:rsid w:val="00232918"/>
    <w:rsid w:val="00233093"/>
    <w:rsid w:val="002333E2"/>
    <w:rsid w:val="00234599"/>
    <w:rsid w:val="002346A3"/>
    <w:rsid w:val="00234B88"/>
    <w:rsid w:val="0023570B"/>
    <w:rsid w:val="002357B0"/>
    <w:rsid w:val="002359B2"/>
    <w:rsid w:val="00235BAC"/>
    <w:rsid w:val="00236348"/>
    <w:rsid w:val="00236981"/>
    <w:rsid w:val="00236FAF"/>
    <w:rsid w:val="00237057"/>
    <w:rsid w:val="0023739A"/>
    <w:rsid w:val="00237B65"/>
    <w:rsid w:val="00237CF4"/>
    <w:rsid w:val="00241084"/>
    <w:rsid w:val="00241249"/>
    <w:rsid w:val="00241377"/>
    <w:rsid w:val="0024150A"/>
    <w:rsid w:val="0024190D"/>
    <w:rsid w:val="00242A71"/>
    <w:rsid w:val="00242BCF"/>
    <w:rsid w:val="002435E2"/>
    <w:rsid w:val="002436FD"/>
    <w:rsid w:val="00243D0C"/>
    <w:rsid w:val="00243D26"/>
    <w:rsid w:val="002442FA"/>
    <w:rsid w:val="0024446B"/>
    <w:rsid w:val="002446AB"/>
    <w:rsid w:val="00244766"/>
    <w:rsid w:val="00244BBE"/>
    <w:rsid w:val="00245152"/>
    <w:rsid w:val="00245251"/>
    <w:rsid w:val="002458C4"/>
    <w:rsid w:val="002461CE"/>
    <w:rsid w:val="00246765"/>
    <w:rsid w:val="00246BC7"/>
    <w:rsid w:val="00247698"/>
    <w:rsid w:val="00247A7E"/>
    <w:rsid w:val="00247D35"/>
    <w:rsid w:val="002503A6"/>
    <w:rsid w:val="00250715"/>
    <w:rsid w:val="00250E93"/>
    <w:rsid w:val="0025116F"/>
    <w:rsid w:val="00251416"/>
    <w:rsid w:val="0025143E"/>
    <w:rsid w:val="002519DB"/>
    <w:rsid w:val="00251C41"/>
    <w:rsid w:val="00251CAF"/>
    <w:rsid w:val="0025244B"/>
    <w:rsid w:val="00252781"/>
    <w:rsid w:val="002527C3"/>
    <w:rsid w:val="00252A3C"/>
    <w:rsid w:val="00253439"/>
    <w:rsid w:val="00253515"/>
    <w:rsid w:val="00253B67"/>
    <w:rsid w:val="00253B6E"/>
    <w:rsid w:val="00253C8A"/>
    <w:rsid w:val="002545C2"/>
    <w:rsid w:val="00254742"/>
    <w:rsid w:val="00254784"/>
    <w:rsid w:val="00254C37"/>
    <w:rsid w:val="00254DBA"/>
    <w:rsid w:val="00255DB5"/>
    <w:rsid w:val="00255DD8"/>
    <w:rsid w:val="0025614E"/>
    <w:rsid w:val="0025652E"/>
    <w:rsid w:val="00257557"/>
    <w:rsid w:val="0025777E"/>
    <w:rsid w:val="002578A6"/>
    <w:rsid w:val="00257D03"/>
    <w:rsid w:val="0026030E"/>
    <w:rsid w:val="00260DA2"/>
    <w:rsid w:val="00260EA5"/>
    <w:rsid w:val="00260FF4"/>
    <w:rsid w:val="002611E9"/>
    <w:rsid w:val="0026131F"/>
    <w:rsid w:val="00261433"/>
    <w:rsid w:val="0026148D"/>
    <w:rsid w:val="00261C07"/>
    <w:rsid w:val="00262294"/>
    <w:rsid w:val="002626BD"/>
    <w:rsid w:val="002644D5"/>
    <w:rsid w:val="002648E6"/>
    <w:rsid w:val="00264B90"/>
    <w:rsid w:val="00265102"/>
    <w:rsid w:val="002651BB"/>
    <w:rsid w:val="00265477"/>
    <w:rsid w:val="0026549E"/>
    <w:rsid w:val="002657F4"/>
    <w:rsid w:val="00266800"/>
    <w:rsid w:val="00266A99"/>
    <w:rsid w:val="00266BC0"/>
    <w:rsid w:val="00266F06"/>
    <w:rsid w:val="00266F67"/>
    <w:rsid w:val="002674D3"/>
    <w:rsid w:val="00267720"/>
    <w:rsid w:val="002678DC"/>
    <w:rsid w:val="00267CDF"/>
    <w:rsid w:val="00267D86"/>
    <w:rsid w:val="00267FFC"/>
    <w:rsid w:val="00270F06"/>
    <w:rsid w:val="00270FD9"/>
    <w:rsid w:val="00271566"/>
    <w:rsid w:val="0027156B"/>
    <w:rsid w:val="002715C2"/>
    <w:rsid w:val="00272A3E"/>
    <w:rsid w:val="0027307D"/>
    <w:rsid w:val="00273308"/>
    <w:rsid w:val="0027357A"/>
    <w:rsid w:val="002735AB"/>
    <w:rsid w:val="00273E8C"/>
    <w:rsid w:val="00274033"/>
    <w:rsid w:val="00274906"/>
    <w:rsid w:val="00274C0F"/>
    <w:rsid w:val="00274F49"/>
    <w:rsid w:val="0027589E"/>
    <w:rsid w:val="00275BFC"/>
    <w:rsid w:val="00276093"/>
    <w:rsid w:val="00276908"/>
    <w:rsid w:val="00276B96"/>
    <w:rsid w:val="00277926"/>
    <w:rsid w:val="00277A7C"/>
    <w:rsid w:val="00277C5E"/>
    <w:rsid w:val="00277F8E"/>
    <w:rsid w:val="00280308"/>
    <w:rsid w:val="002806E4"/>
    <w:rsid w:val="00280796"/>
    <w:rsid w:val="0028088B"/>
    <w:rsid w:val="002808F6"/>
    <w:rsid w:val="002809A0"/>
    <w:rsid w:val="00280D6A"/>
    <w:rsid w:val="00280FFC"/>
    <w:rsid w:val="00281482"/>
    <w:rsid w:val="002817FC"/>
    <w:rsid w:val="002819EA"/>
    <w:rsid w:val="00281BEA"/>
    <w:rsid w:val="00281C1F"/>
    <w:rsid w:val="002821EB"/>
    <w:rsid w:val="00283108"/>
    <w:rsid w:val="00283161"/>
    <w:rsid w:val="0028343F"/>
    <w:rsid w:val="002839BF"/>
    <w:rsid w:val="00283A62"/>
    <w:rsid w:val="00283FB0"/>
    <w:rsid w:val="002841C9"/>
    <w:rsid w:val="00284338"/>
    <w:rsid w:val="0028437A"/>
    <w:rsid w:val="00284533"/>
    <w:rsid w:val="002845A7"/>
    <w:rsid w:val="00284FEC"/>
    <w:rsid w:val="0028505E"/>
    <w:rsid w:val="00285407"/>
    <w:rsid w:val="00285D57"/>
    <w:rsid w:val="00285DC6"/>
    <w:rsid w:val="00286449"/>
    <w:rsid w:val="002869D9"/>
    <w:rsid w:val="00286AE9"/>
    <w:rsid w:val="00286B8F"/>
    <w:rsid w:val="00286D43"/>
    <w:rsid w:val="00286F22"/>
    <w:rsid w:val="002871A8"/>
    <w:rsid w:val="002873C7"/>
    <w:rsid w:val="00287BFF"/>
    <w:rsid w:val="002901EC"/>
    <w:rsid w:val="00290D58"/>
    <w:rsid w:val="0029107D"/>
    <w:rsid w:val="002910F1"/>
    <w:rsid w:val="0029110A"/>
    <w:rsid w:val="00291251"/>
    <w:rsid w:val="00291595"/>
    <w:rsid w:val="002915ED"/>
    <w:rsid w:val="00291CFE"/>
    <w:rsid w:val="0029216F"/>
    <w:rsid w:val="002925F0"/>
    <w:rsid w:val="00292655"/>
    <w:rsid w:val="00292827"/>
    <w:rsid w:val="00292CE9"/>
    <w:rsid w:val="00292E5D"/>
    <w:rsid w:val="002939BE"/>
    <w:rsid w:val="002940E2"/>
    <w:rsid w:val="0029443C"/>
    <w:rsid w:val="00294CE1"/>
    <w:rsid w:val="00294E59"/>
    <w:rsid w:val="002951C3"/>
    <w:rsid w:val="002953E5"/>
    <w:rsid w:val="00295EAE"/>
    <w:rsid w:val="00295EC4"/>
    <w:rsid w:val="00296601"/>
    <w:rsid w:val="00296FCE"/>
    <w:rsid w:val="00297D07"/>
    <w:rsid w:val="00297D51"/>
    <w:rsid w:val="002A0061"/>
    <w:rsid w:val="002A0897"/>
    <w:rsid w:val="002A08C5"/>
    <w:rsid w:val="002A0C3A"/>
    <w:rsid w:val="002A0C61"/>
    <w:rsid w:val="002A10AB"/>
    <w:rsid w:val="002A1251"/>
    <w:rsid w:val="002A1552"/>
    <w:rsid w:val="002A16E0"/>
    <w:rsid w:val="002A172B"/>
    <w:rsid w:val="002A174F"/>
    <w:rsid w:val="002A1975"/>
    <w:rsid w:val="002A1A28"/>
    <w:rsid w:val="002A1BB5"/>
    <w:rsid w:val="002A1E52"/>
    <w:rsid w:val="002A24FA"/>
    <w:rsid w:val="002A2523"/>
    <w:rsid w:val="002A2B03"/>
    <w:rsid w:val="002A2B83"/>
    <w:rsid w:val="002A314F"/>
    <w:rsid w:val="002A315E"/>
    <w:rsid w:val="002A3162"/>
    <w:rsid w:val="002A3C7A"/>
    <w:rsid w:val="002A425D"/>
    <w:rsid w:val="002A4281"/>
    <w:rsid w:val="002A43D1"/>
    <w:rsid w:val="002A5756"/>
    <w:rsid w:val="002A5965"/>
    <w:rsid w:val="002A5B44"/>
    <w:rsid w:val="002A5D60"/>
    <w:rsid w:val="002A646E"/>
    <w:rsid w:val="002A689F"/>
    <w:rsid w:val="002A6F6E"/>
    <w:rsid w:val="002A7121"/>
    <w:rsid w:val="002A7149"/>
    <w:rsid w:val="002A725E"/>
    <w:rsid w:val="002A73B1"/>
    <w:rsid w:val="002A74F0"/>
    <w:rsid w:val="002A75BC"/>
    <w:rsid w:val="002A78E7"/>
    <w:rsid w:val="002A7B8C"/>
    <w:rsid w:val="002A7B95"/>
    <w:rsid w:val="002A7D20"/>
    <w:rsid w:val="002A7D83"/>
    <w:rsid w:val="002B0A52"/>
    <w:rsid w:val="002B0F2C"/>
    <w:rsid w:val="002B0F72"/>
    <w:rsid w:val="002B0F75"/>
    <w:rsid w:val="002B1A3C"/>
    <w:rsid w:val="002B2D40"/>
    <w:rsid w:val="002B3017"/>
    <w:rsid w:val="002B3884"/>
    <w:rsid w:val="002B3CE1"/>
    <w:rsid w:val="002B4275"/>
    <w:rsid w:val="002B4A40"/>
    <w:rsid w:val="002B4FB9"/>
    <w:rsid w:val="002B5751"/>
    <w:rsid w:val="002B57E4"/>
    <w:rsid w:val="002B59EB"/>
    <w:rsid w:val="002B5A59"/>
    <w:rsid w:val="002B5BD2"/>
    <w:rsid w:val="002B5D58"/>
    <w:rsid w:val="002B5EE7"/>
    <w:rsid w:val="002B6359"/>
    <w:rsid w:val="002B6822"/>
    <w:rsid w:val="002B71D1"/>
    <w:rsid w:val="002B77BE"/>
    <w:rsid w:val="002B794E"/>
    <w:rsid w:val="002B7C88"/>
    <w:rsid w:val="002B7D03"/>
    <w:rsid w:val="002C015E"/>
    <w:rsid w:val="002C01C9"/>
    <w:rsid w:val="002C045C"/>
    <w:rsid w:val="002C0593"/>
    <w:rsid w:val="002C06FD"/>
    <w:rsid w:val="002C070B"/>
    <w:rsid w:val="002C164C"/>
    <w:rsid w:val="002C1742"/>
    <w:rsid w:val="002C178F"/>
    <w:rsid w:val="002C18D0"/>
    <w:rsid w:val="002C1B5F"/>
    <w:rsid w:val="002C2126"/>
    <w:rsid w:val="002C2305"/>
    <w:rsid w:val="002C234F"/>
    <w:rsid w:val="002C2357"/>
    <w:rsid w:val="002C2518"/>
    <w:rsid w:val="002C2B58"/>
    <w:rsid w:val="002C3459"/>
    <w:rsid w:val="002C35CD"/>
    <w:rsid w:val="002C3689"/>
    <w:rsid w:val="002C3812"/>
    <w:rsid w:val="002C3CFC"/>
    <w:rsid w:val="002C4178"/>
    <w:rsid w:val="002C4343"/>
    <w:rsid w:val="002C43C5"/>
    <w:rsid w:val="002C4B95"/>
    <w:rsid w:val="002C4C19"/>
    <w:rsid w:val="002C52F3"/>
    <w:rsid w:val="002C569F"/>
    <w:rsid w:val="002C5CB9"/>
    <w:rsid w:val="002C5F54"/>
    <w:rsid w:val="002C620E"/>
    <w:rsid w:val="002C6375"/>
    <w:rsid w:val="002C71C1"/>
    <w:rsid w:val="002C729E"/>
    <w:rsid w:val="002C72E4"/>
    <w:rsid w:val="002D0271"/>
    <w:rsid w:val="002D03C7"/>
    <w:rsid w:val="002D098B"/>
    <w:rsid w:val="002D1038"/>
    <w:rsid w:val="002D1BCD"/>
    <w:rsid w:val="002D1F38"/>
    <w:rsid w:val="002D269B"/>
    <w:rsid w:val="002D2945"/>
    <w:rsid w:val="002D36FD"/>
    <w:rsid w:val="002D3823"/>
    <w:rsid w:val="002D3A16"/>
    <w:rsid w:val="002D3F07"/>
    <w:rsid w:val="002D43FB"/>
    <w:rsid w:val="002D4865"/>
    <w:rsid w:val="002D4BEC"/>
    <w:rsid w:val="002D4C4C"/>
    <w:rsid w:val="002D4D04"/>
    <w:rsid w:val="002D4F2E"/>
    <w:rsid w:val="002D532C"/>
    <w:rsid w:val="002D5534"/>
    <w:rsid w:val="002D6DDB"/>
    <w:rsid w:val="002D6F88"/>
    <w:rsid w:val="002D7142"/>
    <w:rsid w:val="002D7A52"/>
    <w:rsid w:val="002D7B40"/>
    <w:rsid w:val="002D7E40"/>
    <w:rsid w:val="002D7F7C"/>
    <w:rsid w:val="002E0032"/>
    <w:rsid w:val="002E02B1"/>
    <w:rsid w:val="002E0466"/>
    <w:rsid w:val="002E0F83"/>
    <w:rsid w:val="002E11E9"/>
    <w:rsid w:val="002E130D"/>
    <w:rsid w:val="002E1481"/>
    <w:rsid w:val="002E15BC"/>
    <w:rsid w:val="002E1D36"/>
    <w:rsid w:val="002E1F62"/>
    <w:rsid w:val="002E22FB"/>
    <w:rsid w:val="002E2D72"/>
    <w:rsid w:val="002E2FBC"/>
    <w:rsid w:val="002E311C"/>
    <w:rsid w:val="002E37B5"/>
    <w:rsid w:val="002E459C"/>
    <w:rsid w:val="002E4828"/>
    <w:rsid w:val="002E50B2"/>
    <w:rsid w:val="002E5777"/>
    <w:rsid w:val="002E6A35"/>
    <w:rsid w:val="002E6BD7"/>
    <w:rsid w:val="002E7142"/>
    <w:rsid w:val="002E71C4"/>
    <w:rsid w:val="002E73F6"/>
    <w:rsid w:val="002E75B7"/>
    <w:rsid w:val="002E7EA3"/>
    <w:rsid w:val="002E7EBA"/>
    <w:rsid w:val="002F00D1"/>
    <w:rsid w:val="002F00F7"/>
    <w:rsid w:val="002F0AE2"/>
    <w:rsid w:val="002F0AFE"/>
    <w:rsid w:val="002F1752"/>
    <w:rsid w:val="002F1A75"/>
    <w:rsid w:val="002F1ABF"/>
    <w:rsid w:val="002F1C4E"/>
    <w:rsid w:val="002F2714"/>
    <w:rsid w:val="002F2A0F"/>
    <w:rsid w:val="002F33FB"/>
    <w:rsid w:val="002F3796"/>
    <w:rsid w:val="002F3D63"/>
    <w:rsid w:val="002F4145"/>
    <w:rsid w:val="002F4201"/>
    <w:rsid w:val="002F4DD2"/>
    <w:rsid w:val="002F4E5C"/>
    <w:rsid w:val="002F4FD2"/>
    <w:rsid w:val="002F5848"/>
    <w:rsid w:val="002F6021"/>
    <w:rsid w:val="002F62F0"/>
    <w:rsid w:val="002F6D9C"/>
    <w:rsid w:val="002F6EE0"/>
    <w:rsid w:val="002F7199"/>
    <w:rsid w:val="002F74A2"/>
    <w:rsid w:val="00300010"/>
    <w:rsid w:val="00300268"/>
    <w:rsid w:val="00300DD6"/>
    <w:rsid w:val="00300FFA"/>
    <w:rsid w:val="00301320"/>
    <w:rsid w:val="00301752"/>
    <w:rsid w:val="00301788"/>
    <w:rsid w:val="003018BF"/>
    <w:rsid w:val="003018DC"/>
    <w:rsid w:val="0030203A"/>
    <w:rsid w:val="00302EF4"/>
    <w:rsid w:val="00303165"/>
    <w:rsid w:val="0030348A"/>
    <w:rsid w:val="00303BBE"/>
    <w:rsid w:val="003043A6"/>
    <w:rsid w:val="00305013"/>
    <w:rsid w:val="0030514B"/>
    <w:rsid w:val="00305187"/>
    <w:rsid w:val="003054E4"/>
    <w:rsid w:val="00305FEB"/>
    <w:rsid w:val="003061BA"/>
    <w:rsid w:val="00306497"/>
    <w:rsid w:val="0030649D"/>
    <w:rsid w:val="003070C1"/>
    <w:rsid w:val="00307B31"/>
    <w:rsid w:val="00307B72"/>
    <w:rsid w:val="0031029F"/>
    <w:rsid w:val="00310EFF"/>
    <w:rsid w:val="00310F25"/>
    <w:rsid w:val="00311638"/>
    <w:rsid w:val="003118B7"/>
    <w:rsid w:val="00311C4D"/>
    <w:rsid w:val="00311F74"/>
    <w:rsid w:val="00312715"/>
    <w:rsid w:val="003127E8"/>
    <w:rsid w:val="00312B0A"/>
    <w:rsid w:val="00312BDA"/>
    <w:rsid w:val="00313952"/>
    <w:rsid w:val="00313A50"/>
    <w:rsid w:val="00313D6E"/>
    <w:rsid w:val="00313E7D"/>
    <w:rsid w:val="003140A0"/>
    <w:rsid w:val="0031457D"/>
    <w:rsid w:val="00314A97"/>
    <w:rsid w:val="00314F25"/>
    <w:rsid w:val="0031541F"/>
    <w:rsid w:val="00315BF7"/>
    <w:rsid w:val="00316092"/>
    <w:rsid w:val="00316B5D"/>
    <w:rsid w:val="00316DE2"/>
    <w:rsid w:val="003171CA"/>
    <w:rsid w:val="003178A7"/>
    <w:rsid w:val="00317B5A"/>
    <w:rsid w:val="00317D6D"/>
    <w:rsid w:val="00317ECA"/>
    <w:rsid w:val="003200A5"/>
    <w:rsid w:val="003203BE"/>
    <w:rsid w:val="00320874"/>
    <w:rsid w:val="00320E84"/>
    <w:rsid w:val="00321A9C"/>
    <w:rsid w:val="00321C2A"/>
    <w:rsid w:val="00321F65"/>
    <w:rsid w:val="00322546"/>
    <w:rsid w:val="0032287C"/>
    <w:rsid w:val="00322A3D"/>
    <w:rsid w:val="0032328B"/>
    <w:rsid w:val="00323578"/>
    <w:rsid w:val="00323F33"/>
    <w:rsid w:val="00324127"/>
    <w:rsid w:val="003241A6"/>
    <w:rsid w:val="0032420F"/>
    <w:rsid w:val="0032424A"/>
    <w:rsid w:val="003245C9"/>
    <w:rsid w:val="00324619"/>
    <w:rsid w:val="003247C5"/>
    <w:rsid w:val="00324F08"/>
    <w:rsid w:val="00325010"/>
    <w:rsid w:val="003251A6"/>
    <w:rsid w:val="003255F6"/>
    <w:rsid w:val="00325A06"/>
    <w:rsid w:val="0032611C"/>
    <w:rsid w:val="00326308"/>
    <w:rsid w:val="00326C72"/>
    <w:rsid w:val="0032769A"/>
    <w:rsid w:val="00327827"/>
    <w:rsid w:val="003278F3"/>
    <w:rsid w:val="00327D8F"/>
    <w:rsid w:val="0033032C"/>
    <w:rsid w:val="00330741"/>
    <w:rsid w:val="00331218"/>
    <w:rsid w:val="003312E2"/>
    <w:rsid w:val="00331695"/>
    <w:rsid w:val="003325E8"/>
    <w:rsid w:val="00332804"/>
    <w:rsid w:val="00332AFC"/>
    <w:rsid w:val="003336CE"/>
    <w:rsid w:val="003336E6"/>
    <w:rsid w:val="00333BD2"/>
    <w:rsid w:val="00333C53"/>
    <w:rsid w:val="0033436D"/>
    <w:rsid w:val="003345C2"/>
    <w:rsid w:val="0033484A"/>
    <w:rsid w:val="00334B15"/>
    <w:rsid w:val="00334B82"/>
    <w:rsid w:val="00334C8F"/>
    <w:rsid w:val="00335355"/>
    <w:rsid w:val="003353F7"/>
    <w:rsid w:val="0033560C"/>
    <w:rsid w:val="00335BA3"/>
    <w:rsid w:val="003367BA"/>
    <w:rsid w:val="00336BAB"/>
    <w:rsid w:val="00336BFB"/>
    <w:rsid w:val="00336C4B"/>
    <w:rsid w:val="00337CA5"/>
    <w:rsid w:val="00337EBA"/>
    <w:rsid w:val="00337EEF"/>
    <w:rsid w:val="00340839"/>
    <w:rsid w:val="0034094C"/>
    <w:rsid w:val="00340CC4"/>
    <w:rsid w:val="00340D53"/>
    <w:rsid w:val="00340DFB"/>
    <w:rsid w:val="00340EBB"/>
    <w:rsid w:val="00341013"/>
    <w:rsid w:val="003416F5"/>
    <w:rsid w:val="003418CD"/>
    <w:rsid w:val="00342347"/>
    <w:rsid w:val="0034260E"/>
    <w:rsid w:val="00342A0B"/>
    <w:rsid w:val="00342CE7"/>
    <w:rsid w:val="00342E2C"/>
    <w:rsid w:val="00343166"/>
    <w:rsid w:val="0034330A"/>
    <w:rsid w:val="00343450"/>
    <w:rsid w:val="00343819"/>
    <w:rsid w:val="00343951"/>
    <w:rsid w:val="00343CAE"/>
    <w:rsid w:val="00343E4D"/>
    <w:rsid w:val="00343F57"/>
    <w:rsid w:val="00344289"/>
    <w:rsid w:val="00344709"/>
    <w:rsid w:val="00344ED6"/>
    <w:rsid w:val="00344EFC"/>
    <w:rsid w:val="003452FD"/>
    <w:rsid w:val="00345624"/>
    <w:rsid w:val="00346962"/>
    <w:rsid w:val="00346B05"/>
    <w:rsid w:val="00346BF2"/>
    <w:rsid w:val="003477A3"/>
    <w:rsid w:val="00347E34"/>
    <w:rsid w:val="00350021"/>
    <w:rsid w:val="0035072B"/>
    <w:rsid w:val="00350A8A"/>
    <w:rsid w:val="00350F0C"/>
    <w:rsid w:val="00351470"/>
    <w:rsid w:val="003515C5"/>
    <w:rsid w:val="0035200E"/>
    <w:rsid w:val="00352E80"/>
    <w:rsid w:val="0035328C"/>
    <w:rsid w:val="0035338E"/>
    <w:rsid w:val="00353501"/>
    <w:rsid w:val="00353669"/>
    <w:rsid w:val="00353962"/>
    <w:rsid w:val="00353A8E"/>
    <w:rsid w:val="00353DC3"/>
    <w:rsid w:val="00354711"/>
    <w:rsid w:val="0035540C"/>
    <w:rsid w:val="003558B7"/>
    <w:rsid w:val="00355A86"/>
    <w:rsid w:val="00355D9B"/>
    <w:rsid w:val="00356316"/>
    <w:rsid w:val="00356607"/>
    <w:rsid w:val="00356902"/>
    <w:rsid w:val="00356C0A"/>
    <w:rsid w:val="00357890"/>
    <w:rsid w:val="00357C58"/>
    <w:rsid w:val="00357CCC"/>
    <w:rsid w:val="00360229"/>
    <w:rsid w:val="003603AC"/>
    <w:rsid w:val="00360484"/>
    <w:rsid w:val="003607B1"/>
    <w:rsid w:val="0036081C"/>
    <w:rsid w:val="00360DF8"/>
    <w:rsid w:val="003610C0"/>
    <w:rsid w:val="0036129F"/>
    <w:rsid w:val="00361969"/>
    <w:rsid w:val="00361FA8"/>
    <w:rsid w:val="00362041"/>
    <w:rsid w:val="00362559"/>
    <w:rsid w:val="003625B2"/>
    <w:rsid w:val="0036272A"/>
    <w:rsid w:val="0036307A"/>
    <w:rsid w:val="0036372D"/>
    <w:rsid w:val="003639BD"/>
    <w:rsid w:val="00363C1F"/>
    <w:rsid w:val="00363D65"/>
    <w:rsid w:val="00363F5B"/>
    <w:rsid w:val="00364C91"/>
    <w:rsid w:val="00364DC6"/>
    <w:rsid w:val="003651CD"/>
    <w:rsid w:val="00365316"/>
    <w:rsid w:val="0036584E"/>
    <w:rsid w:val="0036599A"/>
    <w:rsid w:val="00365CA5"/>
    <w:rsid w:val="00365F0F"/>
    <w:rsid w:val="003664D7"/>
    <w:rsid w:val="003666D0"/>
    <w:rsid w:val="00366B62"/>
    <w:rsid w:val="00366F3C"/>
    <w:rsid w:val="00366F59"/>
    <w:rsid w:val="00367565"/>
    <w:rsid w:val="00367788"/>
    <w:rsid w:val="00367ACF"/>
    <w:rsid w:val="003702BA"/>
    <w:rsid w:val="0037086C"/>
    <w:rsid w:val="0037092E"/>
    <w:rsid w:val="00370EEE"/>
    <w:rsid w:val="00371B34"/>
    <w:rsid w:val="0037213C"/>
    <w:rsid w:val="00372D39"/>
    <w:rsid w:val="00372D71"/>
    <w:rsid w:val="00372DC7"/>
    <w:rsid w:val="00373DD0"/>
    <w:rsid w:val="00373F91"/>
    <w:rsid w:val="00374132"/>
    <w:rsid w:val="00374721"/>
    <w:rsid w:val="00374CFF"/>
    <w:rsid w:val="0037540F"/>
    <w:rsid w:val="00375864"/>
    <w:rsid w:val="00375BFA"/>
    <w:rsid w:val="00375D40"/>
    <w:rsid w:val="00375D50"/>
    <w:rsid w:val="00375EA1"/>
    <w:rsid w:val="00375F80"/>
    <w:rsid w:val="0037690A"/>
    <w:rsid w:val="003771E4"/>
    <w:rsid w:val="0037769F"/>
    <w:rsid w:val="00377B8A"/>
    <w:rsid w:val="00377F99"/>
    <w:rsid w:val="003801F5"/>
    <w:rsid w:val="00380E01"/>
    <w:rsid w:val="0038132D"/>
    <w:rsid w:val="00381568"/>
    <w:rsid w:val="0038164A"/>
    <w:rsid w:val="003817E1"/>
    <w:rsid w:val="00381A77"/>
    <w:rsid w:val="00381E4D"/>
    <w:rsid w:val="00381F81"/>
    <w:rsid w:val="003820AC"/>
    <w:rsid w:val="003820C3"/>
    <w:rsid w:val="003823C0"/>
    <w:rsid w:val="00382605"/>
    <w:rsid w:val="00382730"/>
    <w:rsid w:val="00382896"/>
    <w:rsid w:val="00383E2F"/>
    <w:rsid w:val="003847AE"/>
    <w:rsid w:val="00384B2E"/>
    <w:rsid w:val="003853EA"/>
    <w:rsid w:val="00385596"/>
    <w:rsid w:val="003856F1"/>
    <w:rsid w:val="003857DF"/>
    <w:rsid w:val="003861E3"/>
    <w:rsid w:val="00386727"/>
    <w:rsid w:val="00386B73"/>
    <w:rsid w:val="00386CA4"/>
    <w:rsid w:val="00386FDE"/>
    <w:rsid w:val="0038754C"/>
    <w:rsid w:val="00387F35"/>
    <w:rsid w:val="0039027D"/>
    <w:rsid w:val="003905D7"/>
    <w:rsid w:val="003908B3"/>
    <w:rsid w:val="00391432"/>
    <w:rsid w:val="00391909"/>
    <w:rsid w:val="00391961"/>
    <w:rsid w:val="00391DFA"/>
    <w:rsid w:val="0039241C"/>
    <w:rsid w:val="003924C3"/>
    <w:rsid w:val="00392D31"/>
    <w:rsid w:val="00393487"/>
    <w:rsid w:val="003939C1"/>
    <w:rsid w:val="00393AEE"/>
    <w:rsid w:val="00393E45"/>
    <w:rsid w:val="00394149"/>
    <w:rsid w:val="00394623"/>
    <w:rsid w:val="003947C4"/>
    <w:rsid w:val="00394B9D"/>
    <w:rsid w:val="00394F02"/>
    <w:rsid w:val="00395084"/>
    <w:rsid w:val="003957F3"/>
    <w:rsid w:val="003961F1"/>
    <w:rsid w:val="0039702B"/>
    <w:rsid w:val="0039718C"/>
    <w:rsid w:val="0039720E"/>
    <w:rsid w:val="0039759B"/>
    <w:rsid w:val="00397702"/>
    <w:rsid w:val="0039774D"/>
    <w:rsid w:val="00397764"/>
    <w:rsid w:val="00397F23"/>
    <w:rsid w:val="003A0699"/>
    <w:rsid w:val="003A110E"/>
    <w:rsid w:val="003A111E"/>
    <w:rsid w:val="003A127F"/>
    <w:rsid w:val="003A1BE0"/>
    <w:rsid w:val="003A2237"/>
    <w:rsid w:val="003A2C80"/>
    <w:rsid w:val="003A2F2B"/>
    <w:rsid w:val="003A4635"/>
    <w:rsid w:val="003A48A9"/>
    <w:rsid w:val="003A50F7"/>
    <w:rsid w:val="003A5A65"/>
    <w:rsid w:val="003A5F47"/>
    <w:rsid w:val="003A6103"/>
    <w:rsid w:val="003A6559"/>
    <w:rsid w:val="003A6A51"/>
    <w:rsid w:val="003A6E40"/>
    <w:rsid w:val="003A7094"/>
    <w:rsid w:val="003A714C"/>
    <w:rsid w:val="003A7525"/>
    <w:rsid w:val="003A7604"/>
    <w:rsid w:val="003A7CC4"/>
    <w:rsid w:val="003B053E"/>
    <w:rsid w:val="003B0660"/>
    <w:rsid w:val="003B07BE"/>
    <w:rsid w:val="003B0F5D"/>
    <w:rsid w:val="003B10A4"/>
    <w:rsid w:val="003B1369"/>
    <w:rsid w:val="003B1492"/>
    <w:rsid w:val="003B167A"/>
    <w:rsid w:val="003B1B9A"/>
    <w:rsid w:val="003B20ED"/>
    <w:rsid w:val="003B2FA8"/>
    <w:rsid w:val="003B39C0"/>
    <w:rsid w:val="003B3B93"/>
    <w:rsid w:val="003B3CF7"/>
    <w:rsid w:val="003B3D45"/>
    <w:rsid w:val="003B460B"/>
    <w:rsid w:val="003B475A"/>
    <w:rsid w:val="003B4986"/>
    <w:rsid w:val="003B4AAB"/>
    <w:rsid w:val="003B4AC4"/>
    <w:rsid w:val="003B4CEC"/>
    <w:rsid w:val="003B5335"/>
    <w:rsid w:val="003B54A4"/>
    <w:rsid w:val="003B590B"/>
    <w:rsid w:val="003B669C"/>
    <w:rsid w:val="003B66FC"/>
    <w:rsid w:val="003B67EC"/>
    <w:rsid w:val="003B6BAA"/>
    <w:rsid w:val="003B76AB"/>
    <w:rsid w:val="003B76BE"/>
    <w:rsid w:val="003B7887"/>
    <w:rsid w:val="003C08DD"/>
    <w:rsid w:val="003C1126"/>
    <w:rsid w:val="003C155B"/>
    <w:rsid w:val="003C1582"/>
    <w:rsid w:val="003C197B"/>
    <w:rsid w:val="003C1D70"/>
    <w:rsid w:val="003C2432"/>
    <w:rsid w:val="003C262B"/>
    <w:rsid w:val="003C2641"/>
    <w:rsid w:val="003C2BF0"/>
    <w:rsid w:val="003C32BD"/>
    <w:rsid w:val="003C3E4B"/>
    <w:rsid w:val="003C40BE"/>
    <w:rsid w:val="003C4344"/>
    <w:rsid w:val="003C4630"/>
    <w:rsid w:val="003C4B0E"/>
    <w:rsid w:val="003C4E9E"/>
    <w:rsid w:val="003C56DB"/>
    <w:rsid w:val="003C57C8"/>
    <w:rsid w:val="003C59DE"/>
    <w:rsid w:val="003C5EAC"/>
    <w:rsid w:val="003C609D"/>
    <w:rsid w:val="003C6AF8"/>
    <w:rsid w:val="003C6CB9"/>
    <w:rsid w:val="003C6E56"/>
    <w:rsid w:val="003C7B3F"/>
    <w:rsid w:val="003D078D"/>
    <w:rsid w:val="003D07F8"/>
    <w:rsid w:val="003D0A50"/>
    <w:rsid w:val="003D0ACA"/>
    <w:rsid w:val="003D0E82"/>
    <w:rsid w:val="003D0EFF"/>
    <w:rsid w:val="003D11FA"/>
    <w:rsid w:val="003D124C"/>
    <w:rsid w:val="003D14EE"/>
    <w:rsid w:val="003D16C8"/>
    <w:rsid w:val="003D1706"/>
    <w:rsid w:val="003D1A14"/>
    <w:rsid w:val="003D1FC2"/>
    <w:rsid w:val="003D2054"/>
    <w:rsid w:val="003D2470"/>
    <w:rsid w:val="003D274D"/>
    <w:rsid w:val="003D296D"/>
    <w:rsid w:val="003D29A6"/>
    <w:rsid w:val="003D2DA9"/>
    <w:rsid w:val="003D31CF"/>
    <w:rsid w:val="003D3382"/>
    <w:rsid w:val="003D3994"/>
    <w:rsid w:val="003D45A2"/>
    <w:rsid w:val="003D47E6"/>
    <w:rsid w:val="003D51BC"/>
    <w:rsid w:val="003D570E"/>
    <w:rsid w:val="003D5D67"/>
    <w:rsid w:val="003D672C"/>
    <w:rsid w:val="003D6B7C"/>
    <w:rsid w:val="003D7554"/>
    <w:rsid w:val="003D76F5"/>
    <w:rsid w:val="003D7886"/>
    <w:rsid w:val="003D78E5"/>
    <w:rsid w:val="003D7B0F"/>
    <w:rsid w:val="003E1095"/>
    <w:rsid w:val="003E10A9"/>
    <w:rsid w:val="003E1657"/>
    <w:rsid w:val="003E1A17"/>
    <w:rsid w:val="003E211C"/>
    <w:rsid w:val="003E217A"/>
    <w:rsid w:val="003E238E"/>
    <w:rsid w:val="003E253B"/>
    <w:rsid w:val="003E25F7"/>
    <w:rsid w:val="003E2D08"/>
    <w:rsid w:val="003E2DC6"/>
    <w:rsid w:val="003E39AB"/>
    <w:rsid w:val="003E3B22"/>
    <w:rsid w:val="003E3EED"/>
    <w:rsid w:val="003E43B2"/>
    <w:rsid w:val="003E46F5"/>
    <w:rsid w:val="003E47B5"/>
    <w:rsid w:val="003E4CF1"/>
    <w:rsid w:val="003E538E"/>
    <w:rsid w:val="003E558B"/>
    <w:rsid w:val="003E5DE9"/>
    <w:rsid w:val="003E6411"/>
    <w:rsid w:val="003E6422"/>
    <w:rsid w:val="003E65FA"/>
    <w:rsid w:val="003E66B7"/>
    <w:rsid w:val="003E6839"/>
    <w:rsid w:val="003E6EE3"/>
    <w:rsid w:val="003E7147"/>
    <w:rsid w:val="003E71CB"/>
    <w:rsid w:val="003E7225"/>
    <w:rsid w:val="003E7246"/>
    <w:rsid w:val="003E77EB"/>
    <w:rsid w:val="003E7C67"/>
    <w:rsid w:val="003E7E48"/>
    <w:rsid w:val="003E7EDA"/>
    <w:rsid w:val="003F0120"/>
    <w:rsid w:val="003F02B7"/>
    <w:rsid w:val="003F0603"/>
    <w:rsid w:val="003F0942"/>
    <w:rsid w:val="003F0C2C"/>
    <w:rsid w:val="003F12B8"/>
    <w:rsid w:val="003F13E0"/>
    <w:rsid w:val="003F163C"/>
    <w:rsid w:val="003F1769"/>
    <w:rsid w:val="003F1C42"/>
    <w:rsid w:val="003F1ED6"/>
    <w:rsid w:val="003F1F7D"/>
    <w:rsid w:val="003F250E"/>
    <w:rsid w:val="003F27D5"/>
    <w:rsid w:val="003F2AC6"/>
    <w:rsid w:val="003F2BF1"/>
    <w:rsid w:val="003F34D6"/>
    <w:rsid w:val="003F36FE"/>
    <w:rsid w:val="003F3A88"/>
    <w:rsid w:val="003F3ADE"/>
    <w:rsid w:val="003F3FD8"/>
    <w:rsid w:val="003F4A5D"/>
    <w:rsid w:val="003F5B40"/>
    <w:rsid w:val="003F5CBA"/>
    <w:rsid w:val="003F5FC5"/>
    <w:rsid w:val="003F6258"/>
    <w:rsid w:val="003F6955"/>
    <w:rsid w:val="003F7DBC"/>
    <w:rsid w:val="004004CA"/>
    <w:rsid w:val="00400C63"/>
    <w:rsid w:val="00400E69"/>
    <w:rsid w:val="00401043"/>
    <w:rsid w:val="0040112F"/>
    <w:rsid w:val="004017F1"/>
    <w:rsid w:val="00401831"/>
    <w:rsid w:val="0040216D"/>
    <w:rsid w:val="00402692"/>
    <w:rsid w:val="004027BD"/>
    <w:rsid w:val="00402BCC"/>
    <w:rsid w:val="00402DBD"/>
    <w:rsid w:val="00402E1E"/>
    <w:rsid w:val="00402EF7"/>
    <w:rsid w:val="004030C1"/>
    <w:rsid w:val="0040348A"/>
    <w:rsid w:val="00404119"/>
    <w:rsid w:val="00404BF2"/>
    <w:rsid w:val="004054DE"/>
    <w:rsid w:val="00405534"/>
    <w:rsid w:val="00405689"/>
    <w:rsid w:val="004059C2"/>
    <w:rsid w:val="00405D5F"/>
    <w:rsid w:val="00406732"/>
    <w:rsid w:val="004067B5"/>
    <w:rsid w:val="004071EF"/>
    <w:rsid w:val="00407A35"/>
    <w:rsid w:val="00407EAB"/>
    <w:rsid w:val="004103A0"/>
    <w:rsid w:val="004104FD"/>
    <w:rsid w:val="00410E4B"/>
    <w:rsid w:val="004110C2"/>
    <w:rsid w:val="004117E6"/>
    <w:rsid w:val="00411A3F"/>
    <w:rsid w:val="00412002"/>
    <w:rsid w:val="00412113"/>
    <w:rsid w:val="0041232A"/>
    <w:rsid w:val="00412483"/>
    <w:rsid w:val="00412539"/>
    <w:rsid w:val="0041253C"/>
    <w:rsid w:val="00412542"/>
    <w:rsid w:val="00412A34"/>
    <w:rsid w:val="004131A0"/>
    <w:rsid w:val="004132C7"/>
    <w:rsid w:val="00413B9A"/>
    <w:rsid w:val="00413C2D"/>
    <w:rsid w:val="00413CD2"/>
    <w:rsid w:val="00414230"/>
    <w:rsid w:val="0041444B"/>
    <w:rsid w:val="00414EB6"/>
    <w:rsid w:val="00415406"/>
    <w:rsid w:val="004154B0"/>
    <w:rsid w:val="004155DA"/>
    <w:rsid w:val="00415827"/>
    <w:rsid w:val="004158FA"/>
    <w:rsid w:val="00415E0F"/>
    <w:rsid w:val="00416427"/>
    <w:rsid w:val="004164DB"/>
    <w:rsid w:val="00416550"/>
    <w:rsid w:val="00416A4D"/>
    <w:rsid w:val="0041751E"/>
    <w:rsid w:val="00417622"/>
    <w:rsid w:val="00417673"/>
    <w:rsid w:val="004179D8"/>
    <w:rsid w:val="00417BEB"/>
    <w:rsid w:val="00417C97"/>
    <w:rsid w:val="00417D86"/>
    <w:rsid w:val="00417F67"/>
    <w:rsid w:val="00420140"/>
    <w:rsid w:val="004203F3"/>
    <w:rsid w:val="0042072D"/>
    <w:rsid w:val="00420843"/>
    <w:rsid w:val="00420A90"/>
    <w:rsid w:val="00420AFE"/>
    <w:rsid w:val="00420C97"/>
    <w:rsid w:val="00421107"/>
    <w:rsid w:val="004213B2"/>
    <w:rsid w:val="00421606"/>
    <w:rsid w:val="00421A45"/>
    <w:rsid w:val="00421A4D"/>
    <w:rsid w:val="00421AFB"/>
    <w:rsid w:val="00421C00"/>
    <w:rsid w:val="00421DB5"/>
    <w:rsid w:val="00421DF3"/>
    <w:rsid w:val="00422148"/>
    <w:rsid w:val="004225EA"/>
    <w:rsid w:val="004226FE"/>
    <w:rsid w:val="00422E97"/>
    <w:rsid w:val="00423356"/>
    <w:rsid w:val="00423992"/>
    <w:rsid w:val="00423A62"/>
    <w:rsid w:val="00423C45"/>
    <w:rsid w:val="00423D6D"/>
    <w:rsid w:val="004240B0"/>
    <w:rsid w:val="004244E9"/>
    <w:rsid w:val="004245B8"/>
    <w:rsid w:val="00424D01"/>
    <w:rsid w:val="004253E2"/>
    <w:rsid w:val="00425A2E"/>
    <w:rsid w:val="00426124"/>
    <w:rsid w:val="00426AD2"/>
    <w:rsid w:val="00427C39"/>
    <w:rsid w:val="00427DC4"/>
    <w:rsid w:val="00427FEA"/>
    <w:rsid w:val="004305E1"/>
    <w:rsid w:val="004306FC"/>
    <w:rsid w:val="00430A3F"/>
    <w:rsid w:val="00430CBE"/>
    <w:rsid w:val="004310DD"/>
    <w:rsid w:val="00431420"/>
    <w:rsid w:val="00431AC3"/>
    <w:rsid w:val="00431FBA"/>
    <w:rsid w:val="00432011"/>
    <w:rsid w:val="00432432"/>
    <w:rsid w:val="00432747"/>
    <w:rsid w:val="00432A92"/>
    <w:rsid w:val="00433F7E"/>
    <w:rsid w:val="00434281"/>
    <w:rsid w:val="004343B2"/>
    <w:rsid w:val="0043491B"/>
    <w:rsid w:val="00434BF3"/>
    <w:rsid w:val="00434C8A"/>
    <w:rsid w:val="00434C9B"/>
    <w:rsid w:val="004354A9"/>
    <w:rsid w:val="0043556D"/>
    <w:rsid w:val="00435980"/>
    <w:rsid w:val="00435BCF"/>
    <w:rsid w:val="00436106"/>
    <w:rsid w:val="00436553"/>
    <w:rsid w:val="004366A0"/>
    <w:rsid w:val="004368B2"/>
    <w:rsid w:val="00436A2F"/>
    <w:rsid w:val="00436DF9"/>
    <w:rsid w:val="00437107"/>
    <w:rsid w:val="00437675"/>
    <w:rsid w:val="004378BE"/>
    <w:rsid w:val="00437F93"/>
    <w:rsid w:val="0044022D"/>
    <w:rsid w:val="004403F6"/>
    <w:rsid w:val="004408EF"/>
    <w:rsid w:val="00440AF8"/>
    <w:rsid w:val="00440C68"/>
    <w:rsid w:val="00440C95"/>
    <w:rsid w:val="004410C6"/>
    <w:rsid w:val="004414F4"/>
    <w:rsid w:val="00441C51"/>
    <w:rsid w:val="00441D2B"/>
    <w:rsid w:val="0044231C"/>
    <w:rsid w:val="004429AD"/>
    <w:rsid w:val="00442ACA"/>
    <w:rsid w:val="004432F8"/>
    <w:rsid w:val="004434D2"/>
    <w:rsid w:val="004436ED"/>
    <w:rsid w:val="004442E7"/>
    <w:rsid w:val="004448CB"/>
    <w:rsid w:val="004448D8"/>
    <w:rsid w:val="00444E63"/>
    <w:rsid w:val="0044506F"/>
    <w:rsid w:val="00445260"/>
    <w:rsid w:val="00445423"/>
    <w:rsid w:val="004460BD"/>
    <w:rsid w:val="004462DB"/>
    <w:rsid w:val="00447071"/>
    <w:rsid w:val="004477E0"/>
    <w:rsid w:val="004478EE"/>
    <w:rsid w:val="00451066"/>
    <w:rsid w:val="004514E2"/>
    <w:rsid w:val="004515F1"/>
    <w:rsid w:val="00451F32"/>
    <w:rsid w:val="004523AE"/>
    <w:rsid w:val="00453452"/>
    <w:rsid w:val="004534FC"/>
    <w:rsid w:val="0045396A"/>
    <w:rsid w:val="00453A56"/>
    <w:rsid w:val="00453E65"/>
    <w:rsid w:val="00453F48"/>
    <w:rsid w:val="00454022"/>
    <w:rsid w:val="0045437A"/>
    <w:rsid w:val="004544FE"/>
    <w:rsid w:val="00454804"/>
    <w:rsid w:val="004548AB"/>
    <w:rsid w:val="004557A3"/>
    <w:rsid w:val="004557F7"/>
    <w:rsid w:val="00455A2C"/>
    <w:rsid w:val="00455B05"/>
    <w:rsid w:val="00455BE0"/>
    <w:rsid w:val="00455E01"/>
    <w:rsid w:val="00455F56"/>
    <w:rsid w:val="00455F75"/>
    <w:rsid w:val="00456C27"/>
    <w:rsid w:val="00456CB3"/>
    <w:rsid w:val="004573CF"/>
    <w:rsid w:val="004577EE"/>
    <w:rsid w:val="00457BF7"/>
    <w:rsid w:val="00460142"/>
    <w:rsid w:val="004601B1"/>
    <w:rsid w:val="0046047C"/>
    <w:rsid w:val="00460787"/>
    <w:rsid w:val="004609EE"/>
    <w:rsid w:val="00460A83"/>
    <w:rsid w:val="004611C5"/>
    <w:rsid w:val="004615CE"/>
    <w:rsid w:val="0046195C"/>
    <w:rsid w:val="0046219D"/>
    <w:rsid w:val="00462568"/>
    <w:rsid w:val="004626DD"/>
    <w:rsid w:val="00462CF8"/>
    <w:rsid w:val="00463225"/>
    <w:rsid w:val="004652C9"/>
    <w:rsid w:val="00465B4F"/>
    <w:rsid w:val="00465B52"/>
    <w:rsid w:val="004663C0"/>
    <w:rsid w:val="00466776"/>
    <w:rsid w:val="00466CF7"/>
    <w:rsid w:val="00466EC8"/>
    <w:rsid w:val="0046701C"/>
    <w:rsid w:val="00467AD0"/>
    <w:rsid w:val="00467B84"/>
    <w:rsid w:val="00467BFE"/>
    <w:rsid w:val="00470211"/>
    <w:rsid w:val="00470237"/>
    <w:rsid w:val="004706D4"/>
    <w:rsid w:val="00470C1B"/>
    <w:rsid w:val="00470C26"/>
    <w:rsid w:val="00471161"/>
    <w:rsid w:val="00471345"/>
    <w:rsid w:val="00471465"/>
    <w:rsid w:val="00471A5D"/>
    <w:rsid w:val="00471B4C"/>
    <w:rsid w:val="00471D92"/>
    <w:rsid w:val="00471E13"/>
    <w:rsid w:val="00472011"/>
    <w:rsid w:val="00472708"/>
    <w:rsid w:val="004729EB"/>
    <w:rsid w:val="004734C0"/>
    <w:rsid w:val="00473872"/>
    <w:rsid w:val="004738FE"/>
    <w:rsid w:val="00473E69"/>
    <w:rsid w:val="004742E3"/>
    <w:rsid w:val="00474A70"/>
    <w:rsid w:val="00474D9F"/>
    <w:rsid w:val="0047502D"/>
    <w:rsid w:val="00475DFF"/>
    <w:rsid w:val="00475F8B"/>
    <w:rsid w:val="004763CC"/>
    <w:rsid w:val="004765E3"/>
    <w:rsid w:val="00476673"/>
    <w:rsid w:val="0047671A"/>
    <w:rsid w:val="00476859"/>
    <w:rsid w:val="00477290"/>
    <w:rsid w:val="004773DF"/>
    <w:rsid w:val="00477423"/>
    <w:rsid w:val="00477DF4"/>
    <w:rsid w:val="0048014B"/>
    <w:rsid w:val="00480DF2"/>
    <w:rsid w:val="00480F0E"/>
    <w:rsid w:val="00481C73"/>
    <w:rsid w:val="0048222B"/>
    <w:rsid w:val="0048276A"/>
    <w:rsid w:val="004827E9"/>
    <w:rsid w:val="004829FD"/>
    <w:rsid w:val="00482D6D"/>
    <w:rsid w:val="00482F7E"/>
    <w:rsid w:val="004838DF"/>
    <w:rsid w:val="00483A52"/>
    <w:rsid w:val="00483A83"/>
    <w:rsid w:val="00483B6D"/>
    <w:rsid w:val="00483CF6"/>
    <w:rsid w:val="00483E04"/>
    <w:rsid w:val="004844A5"/>
    <w:rsid w:val="004844CC"/>
    <w:rsid w:val="00484C13"/>
    <w:rsid w:val="0048537C"/>
    <w:rsid w:val="00485900"/>
    <w:rsid w:val="00485DD2"/>
    <w:rsid w:val="004861EB"/>
    <w:rsid w:val="0048662E"/>
    <w:rsid w:val="004869A0"/>
    <w:rsid w:val="00486B12"/>
    <w:rsid w:val="00487278"/>
    <w:rsid w:val="00487C7F"/>
    <w:rsid w:val="00487CD7"/>
    <w:rsid w:val="00487DEE"/>
    <w:rsid w:val="00487FBE"/>
    <w:rsid w:val="00490406"/>
    <w:rsid w:val="00490925"/>
    <w:rsid w:val="00491052"/>
    <w:rsid w:val="00491071"/>
    <w:rsid w:val="00491097"/>
    <w:rsid w:val="0049151F"/>
    <w:rsid w:val="0049155D"/>
    <w:rsid w:val="0049174A"/>
    <w:rsid w:val="00492005"/>
    <w:rsid w:val="0049205E"/>
    <w:rsid w:val="004921B8"/>
    <w:rsid w:val="00492739"/>
    <w:rsid w:val="0049278A"/>
    <w:rsid w:val="00492B95"/>
    <w:rsid w:val="00492BB5"/>
    <w:rsid w:val="00492DD4"/>
    <w:rsid w:val="00492E47"/>
    <w:rsid w:val="00492EE2"/>
    <w:rsid w:val="0049314D"/>
    <w:rsid w:val="0049348E"/>
    <w:rsid w:val="00493860"/>
    <w:rsid w:val="00493B01"/>
    <w:rsid w:val="00493BA9"/>
    <w:rsid w:val="00493F52"/>
    <w:rsid w:val="0049458F"/>
    <w:rsid w:val="00494831"/>
    <w:rsid w:val="004949F6"/>
    <w:rsid w:val="004949FE"/>
    <w:rsid w:val="00495267"/>
    <w:rsid w:val="00495404"/>
    <w:rsid w:val="00495DA4"/>
    <w:rsid w:val="0049603A"/>
    <w:rsid w:val="00496334"/>
    <w:rsid w:val="0049655B"/>
    <w:rsid w:val="00496FCF"/>
    <w:rsid w:val="00497313"/>
    <w:rsid w:val="00497445"/>
    <w:rsid w:val="00497596"/>
    <w:rsid w:val="00497A92"/>
    <w:rsid w:val="00497BB2"/>
    <w:rsid w:val="004A06CA"/>
    <w:rsid w:val="004A0831"/>
    <w:rsid w:val="004A0E13"/>
    <w:rsid w:val="004A1464"/>
    <w:rsid w:val="004A1ACC"/>
    <w:rsid w:val="004A1E5D"/>
    <w:rsid w:val="004A2C47"/>
    <w:rsid w:val="004A2E9E"/>
    <w:rsid w:val="004A3991"/>
    <w:rsid w:val="004A3CED"/>
    <w:rsid w:val="004A4DE8"/>
    <w:rsid w:val="004A4E7C"/>
    <w:rsid w:val="004A6216"/>
    <w:rsid w:val="004A643F"/>
    <w:rsid w:val="004A6732"/>
    <w:rsid w:val="004A673C"/>
    <w:rsid w:val="004A693D"/>
    <w:rsid w:val="004A6981"/>
    <w:rsid w:val="004A726E"/>
    <w:rsid w:val="004A7682"/>
    <w:rsid w:val="004A7818"/>
    <w:rsid w:val="004A7AAA"/>
    <w:rsid w:val="004B0076"/>
    <w:rsid w:val="004B0587"/>
    <w:rsid w:val="004B1061"/>
    <w:rsid w:val="004B1A54"/>
    <w:rsid w:val="004B2337"/>
    <w:rsid w:val="004B2383"/>
    <w:rsid w:val="004B2435"/>
    <w:rsid w:val="004B2A62"/>
    <w:rsid w:val="004B2C11"/>
    <w:rsid w:val="004B2EAB"/>
    <w:rsid w:val="004B318B"/>
    <w:rsid w:val="004B3A40"/>
    <w:rsid w:val="004B3C8A"/>
    <w:rsid w:val="004B3DF2"/>
    <w:rsid w:val="004B416D"/>
    <w:rsid w:val="004B4721"/>
    <w:rsid w:val="004B4782"/>
    <w:rsid w:val="004B4920"/>
    <w:rsid w:val="004B4A1E"/>
    <w:rsid w:val="004B55A4"/>
    <w:rsid w:val="004B568E"/>
    <w:rsid w:val="004B5745"/>
    <w:rsid w:val="004B574C"/>
    <w:rsid w:val="004B588F"/>
    <w:rsid w:val="004B5949"/>
    <w:rsid w:val="004B5AC8"/>
    <w:rsid w:val="004B5F16"/>
    <w:rsid w:val="004B6772"/>
    <w:rsid w:val="004B67D1"/>
    <w:rsid w:val="004B68F8"/>
    <w:rsid w:val="004B69DD"/>
    <w:rsid w:val="004B6A95"/>
    <w:rsid w:val="004B6CD9"/>
    <w:rsid w:val="004B745A"/>
    <w:rsid w:val="004B75F3"/>
    <w:rsid w:val="004B7993"/>
    <w:rsid w:val="004B7BE4"/>
    <w:rsid w:val="004B7CAD"/>
    <w:rsid w:val="004C0862"/>
    <w:rsid w:val="004C0FD7"/>
    <w:rsid w:val="004C1FB6"/>
    <w:rsid w:val="004C2533"/>
    <w:rsid w:val="004C2771"/>
    <w:rsid w:val="004C2870"/>
    <w:rsid w:val="004C2B04"/>
    <w:rsid w:val="004C2ECD"/>
    <w:rsid w:val="004C3E57"/>
    <w:rsid w:val="004C40C1"/>
    <w:rsid w:val="004C513A"/>
    <w:rsid w:val="004C5166"/>
    <w:rsid w:val="004C5813"/>
    <w:rsid w:val="004C58E9"/>
    <w:rsid w:val="004C5F27"/>
    <w:rsid w:val="004C6002"/>
    <w:rsid w:val="004C64DA"/>
    <w:rsid w:val="004C65D6"/>
    <w:rsid w:val="004C6CF0"/>
    <w:rsid w:val="004C6D28"/>
    <w:rsid w:val="004C6E14"/>
    <w:rsid w:val="004C7207"/>
    <w:rsid w:val="004C7312"/>
    <w:rsid w:val="004C7636"/>
    <w:rsid w:val="004C7A2C"/>
    <w:rsid w:val="004C7F0B"/>
    <w:rsid w:val="004D0237"/>
    <w:rsid w:val="004D0288"/>
    <w:rsid w:val="004D037E"/>
    <w:rsid w:val="004D053D"/>
    <w:rsid w:val="004D09CB"/>
    <w:rsid w:val="004D10D1"/>
    <w:rsid w:val="004D120C"/>
    <w:rsid w:val="004D14B4"/>
    <w:rsid w:val="004D167B"/>
    <w:rsid w:val="004D1E34"/>
    <w:rsid w:val="004D1FB3"/>
    <w:rsid w:val="004D1FF2"/>
    <w:rsid w:val="004D20EA"/>
    <w:rsid w:val="004D212E"/>
    <w:rsid w:val="004D250C"/>
    <w:rsid w:val="004D253F"/>
    <w:rsid w:val="004D2CBC"/>
    <w:rsid w:val="004D3483"/>
    <w:rsid w:val="004D348C"/>
    <w:rsid w:val="004D3763"/>
    <w:rsid w:val="004D41BE"/>
    <w:rsid w:val="004D48E4"/>
    <w:rsid w:val="004D4958"/>
    <w:rsid w:val="004D49B6"/>
    <w:rsid w:val="004D4C32"/>
    <w:rsid w:val="004D4F48"/>
    <w:rsid w:val="004D5925"/>
    <w:rsid w:val="004D5F80"/>
    <w:rsid w:val="004D624E"/>
    <w:rsid w:val="004D67D2"/>
    <w:rsid w:val="004D6920"/>
    <w:rsid w:val="004D7003"/>
    <w:rsid w:val="004D7087"/>
    <w:rsid w:val="004D7436"/>
    <w:rsid w:val="004D786F"/>
    <w:rsid w:val="004D7A05"/>
    <w:rsid w:val="004E013F"/>
    <w:rsid w:val="004E05E4"/>
    <w:rsid w:val="004E07F9"/>
    <w:rsid w:val="004E0805"/>
    <w:rsid w:val="004E0E5E"/>
    <w:rsid w:val="004E1CE6"/>
    <w:rsid w:val="004E2374"/>
    <w:rsid w:val="004E26F0"/>
    <w:rsid w:val="004E28C9"/>
    <w:rsid w:val="004E29A9"/>
    <w:rsid w:val="004E2DEA"/>
    <w:rsid w:val="004E31CD"/>
    <w:rsid w:val="004E35A2"/>
    <w:rsid w:val="004E408F"/>
    <w:rsid w:val="004E418A"/>
    <w:rsid w:val="004E41BF"/>
    <w:rsid w:val="004E426A"/>
    <w:rsid w:val="004E45A0"/>
    <w:rsid w:val="004E45CB"/>
    <w:rsid w:val="004E4D29"/>
    <w:rsid w:val="004E4EDC"/>
    <w:rsid w:val="004E52E3"/>
    <w:rsid w:val="004E56DA"/>
    <w:rsid w:val="004E5C59"/>
    <w:rsid w:val="004E5C7E"/>
    <w:rsid w:val="004E6026"/>
    <w:rsid w:val="004E606E"/>
    <w:rsid w:val="004E60FE"/>
    <w:rsid w:val="004E6775"/>
    <w:rsid w:val="004E68C7"/>
    <w:rsid w:val="004E6E13"/>
    <w:rsid w:val="004E70C8"/>
    <w:rsid w:val="004E723C"/>
    <w:rsid w:val="004E75AB"/>
    <w:rsid w:val="004E7C25"/>
    <w:rsid w:val="004E7D32"/>
    <w:rsid w:val="004E7E75"/>
    <w:rsid w:val="004E7F42"/>
    <w:rsid w:val="004E7F6D"/>
    <w:rsid w:val="004E7FC2"/>
    <w:rsid w:val="004F0420"/>
    <w:rsid w:val="004F04A2"/>
    <w:rsid w:val="004F07DD"/>
    <w:rsid w:val="004F0827"/>
    <w:rsid w:val="004F1040"/>
    <w:rsid w:val="004F1774"/>
    <w:rsid w:val="004F1CCD"/>
    <w:rsid w:val="004F1CEE"/>
    <w:rsid w:val="004F2117"/>
    <w:rsid w:val="004F25DB"/>
    <w:rsid w:val="004F2D88"/>
    <w:rsid w:val="004F31DD"/>
    <w:rsid w:val="004F3469"/>
    <w:rsid w:val="004F34C0"/>
    <w:rsid w:val="004F3E73"/>
    <w:rsid w:val="004F3FCA"/>
    <w:rsid w:val="004F4282"/>
    <w:rsid w:val="004F42A0"/>
    <w:rsid w:val="004F43F5"/>
    <w:rsid w:val="004F44DC"/>
    <w:rsid w:val="004F4507"/>
    <w:rsid w:val="004F457F"/>
    <w:rsid w:val="004F4629"/>
    <w:rsid w:val="004F4C7B"/>
    <w:rsid w:val="004F4CFD"/>
    <w:rsid w:val="004F4E5A"/>
    <w:rsid w:val="004F4F68"/>
    <w:rsid w:val="004F5217"/>
    <w:rsid w:val="004F52CD"/>
    <w:rsid w:val="004F5574"/>
    <w:rsid w:val="004F56D7"/>
    <w:rsid w:val="004F6066"/>
    <w:rsid w:val="004F6868"/>
    <w:rsid w:val="004F6C07"/>
    <w:rsid w:val="004F7008"/>
    <w:rsid w:val="004F745A"/>
    <w:rsid w:val="004F75C1"/>
    <w:rsid w:val="004F7A97"/>
    <w:rsid w:val="004F7C38"/>
    <w:rsid w:val="004F7ED4"/>
    <w:rsid w:val="00500F6D"/>
    <w:rsid w:val="00501084"/>
    <w:rsid w:val="00501742"/>
    <w:rsid w:val="005018E4"/>
    <w:rsid w:val="005022FE"/>
    <w:rsid w:val="00502A9C"/>
    <w:rsid w:val="00502B86"/>
    <w:rsid w:val="005032D0"/>
    <w:rsid w:val="005034E7"/>
    <w:rsid w:val="00503A46"/>
    <w:rsid w:val="00504103"/>
    <w:rsid w:val="00504422"/>
    <w:rsid w:val="0050454C"/>
    <w:rsid w:val="00504A2C"/>
    <w:rsid w:val="00504BFC"/>
    <w:rsid w:val="00504CDF"/>
    <w:rsid w:val="00504ED8"/>
    <w:rsid w:val="005052CF"/>
    <w:rsid w:val="00505549"/>
    <w:rsid w:val="00505727"/>
    <w:rsid w:val="00505735"/>
    <w:rsid w:val="00505B91"/>
    <w:rsid w:val="00506B0B"/>
    <w:rsid w:val="00506FFF"/>
    <w:rsid w:val="005074E6"/>
    <w:rsid w:val="0050753A"/>
    <w:rsid w:val="00507674"/>
    <w:rsid w:val="00507B05"/>
    <w:rsid w:val="00507B9B"/>
    <w:rsid w:val="00507CC7"/>
    <w:rsid w:val="00510011"/>
    <w:rsid w:val="005101A6"/>
    <w:rsid w:val="0051041F"/>
    <w:rsid w:val="005107C8"/>
    <w:rsid w:val="00510B3F"/>
    <w:rsid w:val="00510F43"/>
    <w:rsid w:val="00510FE1"/>
    <w:rsid w:val="005112C3"/>
    <w:rsid w:val="0051132D"/>
    <w:rsid w:val="00511610"/>
    <w:rsid w:val="00511D98"/>
    <w:rsid w:val="00511DFB"/>
    <w:rsid w:val="00511EE0"/>
    <w:rsid w:val="005126E1"/>
    <w:rsid w:val="00512E8C"/>
    <w:rsid w:val="0051322D"/>
    <w:rsid w:val="005133C9"/>
    <w:rsid w:val="0051368D"/>
    <w:rsid w:val="00513B85"/>
    <w:rsid w:val="005142FC"/>
    <w:rsid w:val="005144CD"/>
    <w:rsid w:val="005145BC"/>
    <w:rsid w:val="00514D92"/>
    <w:rsid w:val="00515219"/>
    <w:rsid w:val="00515479"/>
    <w:rsid w:val="00515626"/>
    <w:rsid w:val="005159A9"/>
    <w:rsid w:val="0051662D"/>
    <w:rsid w:val="00516F6D"/>
    <w:rsid w:val="005201E8"/>
    <w:rsid w:val="00520408"/>
    <w:rsid w:val="00520A90"/>
    <w:rsid w:val="00520DE9"/>
    <w:rsid w:val="00521FB8"/>
    <w:rsid w:val="0052221F"/>
    <w:rsid w:val="00522A3C"/>
    <w:rsid w:val="00522CC5"/>
    <w:rsid w:val="00522E27"/>
    <w:rsid w:val="00523E3D"/>
    <w:rsid w:val="00524343"/>
    <w:rsid w:val="00524768"/>
    <w:rsid w:val="00524AEA"/>
    <w:rsid w:val="00524C61"/>
    <w:rsid w:val="0052551E"/>
    <w:rsid w:val="00525A7F"/>
    <w:rsid w:val="005268BC"/>
    <w:rsid w:val="00526A6D"/>
    <w:rsid w:val="00526CD9"/>
    <w:rsid w:val="00527370"/>
    <w:rsid w:val="00527A0A"/>
    <w:rsid w:val="00527AB6"/>
    <w:rsid w:val="00527D11"/>
    <w:rsid w:val="00530134"/>
    <w:rsid w:val="00530159"/>
    <w:rsid w:val="00530B94"/>
    <w:rsid w:val="00530BBF"/>
    <w:rsid w:val="0053139E"/>
    <w:rsid w:val="00531CB0"/>
    <w:rsid w:val="00531EA3"/>
    <w:rsid w:val="00531F43"/>
    <w:rsid w:val="005321BE"/>
    <w:rsid w:val="0053237D"/>
    <w:rsid w:val="005328A2"/>
    <w:rsid w:val="00532ACF"/>
    <w:rsid w:val="00532B07"/>
    <w:rsid w:val="00532E2A"/>
    <w:rsid w:val="005332A4"/>
    <w:rsid w:val="0053376A"/>
    <w:rsid w:val="0053386A"/>
    <w:rsid w:val="00533CA5"/>
    <w:rsid w:val="00534093"/>
    <w:rsid w:val="005347A1"/>
    <w:rsid w:val="005351C9"/>
    <w:rsid w:val="00535624"/>
    <w:rsid w:val="00536C17"/>
    <w:rsid w:val="00536FE4"/>
    <w:rsid w:val="005373B7"/>
    <w:rsid w:val="00537505"/>
    <w:rsid w:val="0053793A"/>
    <w:rsid w:val="00537B85"/>
    <w:rsid w:val="00537CC8"/>
    <w:rsid w:val="00537E1C"/>
    <w:rsid w:val="00540F2B"/>
    <w:rsid w:val="00541320"/>
    <w:rsid w:val="005415E4"/>
    <w:rsid w:val="0054161B"/>
    <w:rsid w:val="005422B6"/>
    <w:rsid w:val="0054239B"/>
    <w:rsid w:val="00542703"/>
    <w:rsid w:val="00543187"/>
    <w:rsid w:val="005439E3"/>
    <w:rsid w:val="00543E16"/>
    <w:rsid w:val="0054425F"/>
    <w:rsid w:val="00544516"/>
    <w:rsid w:val="00544846"/>
    <w:rsid w:val="00544E31"/>
    <w:rsid w:val="0054535A"/>
    <w:rsid w:val="00545E7D"/>
    <w:rsid w:val="00545F8F"/>
    <w:rsid w:val="0054611E"/>
    <w:rsid w:val="0054617B"/>
    <w:rsid w:val="00546EAE"/>
    <w:rsid w:val="00547181"/>
    <w:rsid w:val="0054729D"/>
    <w:rsid w:val="005479AA"/>
    <w:rsid w:val="00550C02"/>
    <w:rsid w:val="00551425"/>
    <w:rsid w:val="00551431"/>
    <w:rsid w:val="005514DA"/>
    <w:rsid w:val="005516BD"/>
    <w:rsid w:val="005516C4"/>
    <w:rsid w:val="00551AD8"/>
    <w:rsid w:val="0055228A"/>
    <w:rsid w:val="005522D2"/>
    <w:rsid w:val="00552775"/>
    <w:rsid w:val="005528C5"/>
    <w:rsid w:val="00552A3C"/>
    <w:rsid w:val="00552DBA"/>
    <w:rsid w:val="00552EFC"/>
    <w:rsid w:val="00553792"/>
    <w:rsid w:val="00553913"/>
    <w:rsid w:val="00553B4A"/>
    <w:rsid w:val="00553B5E"/>
    <w:rsid w:val="00553C48"/>
    <w:rsid w:val="0055416C"/>
    <w:rsid w:val="00554319"/>
    <w:rsid w:val="005543FD"/>
    <w:rsid w:val="005544A8"/>
    <w:rsid w:val="0055451E"/>
    <w:rsid w:val="005557C2"/>
    <w:rsid w:val="005565D0"/>
    <w:rsid w:val="0055679D"/>
    <w:rsid w:val="005573E0"/>
    <w:rsid w:val="00557799"/>
    <w:rsid w:val="00557884"/>
    <w:rsid w:val="005578D7"/>
    <w:rsid w:val="0055797E"/>
    <w:rsid w:val="00557F1F"/>
    <w:rsid w:val="00557F90"/>
    <w:rsid w:val="0056209A"/>
    <w:rsid w:val="00562C18"/>
    <w:rsid w:val="00563280"/>
    <w:rsid w:val="00563479"/>
    <w:rsid w:val="00563A91"/>
    <w:rsid w:val="00563E5F"/>
    <w:rsid w:val="00564A4E"/>
    <w:rsid w:val="00564DCD"/>
    <w:rsid w:val="00564E95"/>
    <w:rsid w:val="00564FBF"/>
    <w:rsid w:val="00565106"/>
    <w:rsid w:val="00565479"/>
    <w:rsid w:val="00565E20"/>
    <w:rsid w:val="00566026"/>
    <w:rsid w:val="005664A3"/>
    <w:rsid w:val="00566610"/>
    <w:rsid w:val="00566799"/>
    <w:rsid w:val="0056694C"/>
    <w:rsid w:val="00566AD5"/>
    <w:rsid w:val="0056736C"/>
    <w:rsid w:val="0056777E"/>
    <w:rsid w:val="00567D34"/>
    <w:rsid w:val="00567F1F"/>
    <w:rsid w:val="005702D9"/>
    <w:rsid w:val="005703BD"/>
    <w:rsid w:val="0057098E"/>
    <w:rsid w:val="00570C40"/>
    <w:rsid w:val="00571598"/>
    <w:rsid w:val="005732AF"/>
    <w:rsid w:val="005732D7"/>
    <w:rsid w:val="0057339E"/>
    <w:rsid w:val="005735CF"/>
    <w:rsid w:val="0057372F"/>
    <w:rsid w:val="00573807"/>
    <w:rsid w:val="00573F81"/>
    <w:rsid w:val="00573FBB"/>
    <w:rsid w:val="0057405E"/>
    <w:rsid w:val="0057431A"/>
    <w:rsid w:val="00574781"/>
    <w:rsid w:val="00574CF4"/>
    <w:rsid w:val="00574DC9"/>
    <w:rsid w:val="005750D5"/>
    <w:rsid w:val="00575CEB"/>
    <w:rsid w:val="00575D23"/>
    <w:rsid w:val="00576046"/>
    <w:rsid w:val="0057633C"/>
    <w:rsid w:val="005763BD"/>
    <w:rsid w:val="005764B2"/>
    <w:rsid w:val="0057680A"/>
    <w:rsid w:val="00576BC4"/>
    <w:rsid w:val="00576C53"/>
    <w:rsid w:val="00576E24"/>
    <w:rsid w:val="00576ECB"/>
    <w:rsid w:val="00577176"/>
    <w:rsid w:val="00577E3E"/>
    <w:rsid w:val="00577F80"/>
    <w:rsid w:val="00580CDF"/>
    <w:rsid w:val="00581506"/>
    <w:rsid w:val="00581581"/>
    <w:rsid w:val="00581635"/>
    <w:rsid w:val="0058196B"/>
    <w:rsid w:val="0058199C"/>
    <w:rsid w:val="00581E6D"/>
    <w:rsid w:val="00582149"/>
    <w:rsid w:val="00582AC6"/>
    <w:rsid w:val="00582C1A"/>
    <w:rsid w:val="00582D9F"/>
    <w:rsid w:val="00582DFE"/>
    <w:rsid w:val="00583C67"/>
    <w:rsid w:val="00583E87"/>
    <w:rsid w:val="00583EEE"/>
    <w:rsid w:val="0058405D"/>
    <w:rsid w:val="0058435F"/>
    <w:rsid w:val="00584442"/>
    <w:rsid w:val="0058493B"/>
    <w:rsid w:val="00585133"/>
    <w:rsid w:val="005856C8"/>
    <w:rsid w:val="005857FF"/>
    <w:rsid w:val="00585834"/>
    <w:rsid w:val="00585F04"/>
    <w:rsid w:val="0058635A"/>
    <w:rsid w:val="005868FA"/>
    <w:rsid w:val="00586A53"/>
    <w:rsid w:val="00586D43"/>
    <w:rsid w:val="005877CC"/>
    <w:rsid w:val="00587881"/>
    <w:rsid w:val="0058793E"/>
    <w:rsid w:val="00587AEA"/>
    <w:rsid w:val="00587B94"/>
    <w:rsid w:val="00587BED"/>
    <w:rsid w:val="00590069"/>
    <w:rsid w:val="00590321"/>
    <w:rsid w:val="005911AF"/>
    <w:rsid w:val="005918E7"/>
    <w:rsid w:val="00591B6A"/>
    <w:rsid w:val="00591FDE"/>
    <w:rsid w:val="00592191"/>
    <w:rsid w:val="005926EB"/>
    <w:rsid w:val="005928ED"/>
    <w:rsid w:val="00592F65"/>
    <w:rsid w:val="00592FD7"/>
    <w:rsid w:val="0059308A"/>
    <w:rsid w:val="00593096"/>
    <w:rsid w:val="00593155"/>
    <w:rsid w:val="00593897"/>
    <w:rsid w:val="0059424A"/>
    <w:rsid w:val="00594259"/>
    <w:rsid w:val="005947CF"/>
    <w:rsid w:val="0059486B"/>
    <w:rsid w:val="00594EDD"/>
    <w:rsid w:val="00594FB4"/>
    <w:rsid w:val="005953D7"/>
    <w:rsid w:val="00595866"/>
    <w:rsid w:val="00595F81"/>
    <w:rsid w:val="00596195"/>
    <w:rsid w:val="00596871"/>
    <w:rsid w:val="00596B55"/>
    <w:rsid w:val="005975B0"/>
    <w:rsid w:val="005A034F"/>
    <w:rsid w:val="005A04DF"/>
    <w:rsid w:val="005A068D"/>
    <w:rsid w:val="005A07C7"/>
    <w:rsid w:val="005A0988"/>
    <w:rsid w:val="005A0D52"/>
    <w:rsid w:val="005A0E53"/>
    <w:rsid w:val="005A0ED3"/>
    <w:rsid w:val="005A0F5F"/>
    <w:rsid w:val="005A1614"/>
    <w:rsid w:val="005A1720"/>
    <w:rsid w:val="005A1A8F"/>
    <w:rsid w:val="005A1EE7"/>
    <w:rsid w:val="005A2A5F"/>
    <w:rsid w:val="005A3221"/>
    <w:rsid w:val="005A3365"/>
    <w:rsid w:val="005A3A0D"/>
    <w:rsid w:val="005A3BFD"/>
    <w:rsid w:val="005A4033"/>
    <w:rsid w:val="005A42E5"/>
    <w:rsid w:val="005A46D5"/>
    <w:rsid w:val="005A48AA"/>
    <w:rsid w:val="005A4ADE"/>
    <w:rsid w:val="005A4CCE"/>
    <w:rsid w:val="005A5E14"/>
    <w:rsid w:val="005A62B3"/>
    <w:rsid w:val="005A6BF4"/>
    <w:rsid w:val="005A70D5"/>
    <w:rsid w:val="005A711C"/>
    <w:rsid w:val="005A71F9"/>
    <w:rsid w:val="005A792C"/>
    <w:rsid w:val="005A7974"/>
    <w:rsid w:val="005A7A35"/>
    <w:rsid w:val="005A7AE7"/>
    <w:rsid w:val="005A7EA8"/>
    <w:rsid w:val="005B044D"/>
    <w:rsid w:val="005B06B5"/>
    <w:rsid w:val="005B0A25"/>
    <w:rsid w:val="005B0B66"/>
    <w:rsid w:val="005B133E"/>
    <w:rsid w:val="005B1AAB"/>
    <w:rsid w:val="005B1C1D"/>
    <w:rsid w:val="005B1CB4"/>
    <w:rsid w:val="005B2450"/>
    <w:rsid w:val="005B2484"/>
    <w:rsid w:val="005B256B"/>
    <w:rsid w:val="005B2A03"/>
    <w:rsid w:val="005B302F"/>
    <w:rsid w:val="005B312B"/>
    <w:rsid w:val="005B31E6"/>
    <w:rsid w:val="005B3DAA"/>
    <w:rsid w:val="005B3FE3"/>
    <w:rsid w:val="005B4141"/>
    <w:rsid w:val="005B42FE"/>
    <w:rsid w:val="005B471B"/>
    <w:rsid w:val="005B4C5B"/>
    <w:rsid w:val="005B4F28"/>
    <w:rsid w:val="005B5552"/>
    <w:rsid w:val="005B586F"/>
    <w:rsid w:val="005B64E2"/>
    <w:rsid w:val="005B66DC"/>
    <w:rsid w:val="005B6887"/>
    <w:rsid w:val="005B69C6"/>
    <w:rsid w:val="005B6E1F"/>
    <w:rsid w:val="005B7157"/>
    <w:rsid w:val="005B7192"/>
    <w:rsid w:val="005B78A1"/>
    <w:rsid w:val="005B7E1B"/>
    <w:rsid w:val="005B7E5D"/>
    <w:rsid w:val="005C021B"/>
    <w:rsid w:val="005C0312"/>
    <w:rsid w:val="005C061B"/>
    <w:rsid w:val="005C06C6"/>
    <w:rsid w:val="005C077C"/>
    <w:rsid w:val="005C0B1F"/>
    <w:rsid w:val="005C1B98"/>
    <w:rsid w:val="005C1E4A"/>
    <w:rsid w:val="005C1E67"/>
    <w:rsid w:val="005C1E6A"/>
    <w:rsid w:val="005C22E3"/>
    <w:rsid w:val="005C2453"/>
    <w:rsid w:val="005C286F"/>
    <w:rsid w:val="005C2AFD"/>
    <w:rsid w:val="005C2C02"/>
    <w:rsid w:val="005C2C4D"/>
    <w:rsid w:val="005C2FD8"/>
    <w:rsid w:val="005C3326"/>
    <w:rsid w:val="005C3703"/>
    <w:rsid w:val="005C3BED"/>
    <w:rsid w:val="005C40CC"/>
    <w:rsid w:val="005C457B"/>
    <w:rsid w:val="005C4810"/>
    <w:rsid w:val="005C4A44"/>
    <w:rsid w:val="005C4F7E"/>
    <w:rsid w:val="005C5117"/>
    <w:rsid w:val="005C516D"/>
    <w:rsid w:val="005C5666"/>
    <w:rsid w:val="005C5982"/>
    <w:rsid w:val="005C5C8A"/>
    <w:rsid w:val="005C6015"/>
    <w:rsid w:val="005C6549"/>
    <w:rsid w:val="005C65CE"/>
    <w:rsid w:val="005C6923"/>
    <w:rsid w:val="005C6C60"/>
    <w:rsid w:val="005C6D76"/>
    <w:rsid w:val="005C7289"/>
    <w:rsid w:val="005C75B5"/>
    <w:rsid w:val="005C7B12"/>
    <w:rsid w:val="005C7F11"/>
    <w:rsid w:val="005D01F3"/>
    <w:rsid w:val="005D08FA"/>
    <w:rsid w:val="005D09CF"/>
    <w:rsid w:val="005D0F57"/>
    <w:rsid w:val="005D12AD"/>
    <w:rsid w:val="005D1448"/>
    <w:rsid w:val="005D1736"/>
    <w:rsid w:val="005D1E86"/>
    <w:rsid w:val="005D2736"/>
    <w:rsid w:val="005D2B5B"/>
    <w:rsid w:val="005D2E1D"/>
    <w:rsid w:val="005D338F"/>
    <w:rsid w:val="005D45D3"/>
    <w:rsid w:val="005D4A33"/>
    <w:rsid w:val="005D5045"/>
    <w:rsid w:val="005D54B4"/>
    <w:rsid w:val="005D54E6"/>
    <w:rsid w:val="005D5645"/>
    <w:rsid w:val="005D613A"/>
    <w:rsid w:val="005D618B"/>
    <w:rsid w:val="005D639F"/>
    <w:rsid w:val="005D670D"/>
    <w:rsid w:val="005D67D6"/>
    <w:rsid w:val="005D6998"/>
    <w:rsid w:val="005D6AB8"/>
    <w:rsid w:val="005D6B03"/>
    <w:rsid w:val="005D71B9"/>
    <w:rsid w:val="005D71BC"/>
    <w:rsid w:val="005D746C"/>
    <w:rsid w:val="005E02DA"/>
    <w:rsid w:val="005E0692"/>
    <w:rsid w:val="005E07B8"/>
    <w:rsid w:val="005E08D8"/>
    <w:rsid w:val="005E093D"/>
    <w:rsid w:val="005E19AD"/>
    <w:rsid w:val="005E222E"/>
    <w:rsid w:val="005E23E8"/>
    <w:rsid w:val="005E2615"/>
    <w:rsid w:val="005E2924"/>
    <w:rsid w:val="005E30CE"/>
    <w:rsid w:val="005E3767"/>
    <w:rsid w:val="005E3D20"/>
    <w:rsid w:val="005E3E26"/>
    <w:rsid w:val="005E3F7F"/>
    <w:rsid w:val="005E436C"/>
    <w:rsid w:val="005E43C0"/>
    <w:rsid w:val="005E4619"/>
    <w:rsid w:val="005E48BE"/>
    <w:rsid w:val="005E5A1E"/>
    <w:rsid w:val="005E5FA1"/>
    <w:rsid w:val="005E6039"/>
    <w:rsid w:val="005E6169"/>
    <w:rsid w:val="005E618A"/>
    <w:rsid w:val="005E61C3"/>
    <w:rsid w:val="005E6BF4"/>
    <w:rsid w:val="005E6C4B"/>
    <w:rsid w:val="005E7262"/>
    <w:rsid w:val="005E745C"/>
    <w:rsid w:val="005E7516"/>
    <w:rsid w:val="005E780D"/>
    <w:rsid w:val="005E7837"/>
    <w:rsid w:val="005E7FD7"/>
    <w:rsid w:val="005F0C25"/>
    <w:rsid w:val="005F0E86"/>
    <w:rsid w:val="005F1494"/>
    <w:rsid w:val="005F16D5"/>
    <w:rsid w:val="005F1818"/>
    <w:rsid w:val="005F1949"/>
    <w:rsid w:val="005F2497"/>
    <w:rsid w:val="005F2C58"/>
    <w:rsid w:val="005F3140"/>
    <w:rsid w:val="005F35A4"/>
    <w:rsid w:val="005F3715"/>
    <w:rsid w:val="005F3861"/>
    <w:rsid w:val="005F3F86"/>
    <w:rsid w:val="005F3FA8"/>
    <w:rsid w:val="005F414F"/>
    <w:rsid w:val="005F4333"/>
    <w:rsid w:val="005F463C"/>
    <w:rsid w:val="005F47B3"/>
    <w:rsid w:val="005F4FA3"/>
    <w:rsid w:val="005F5159"/>
    <w:rsid w:val="005F5455"/>
    <w:rsid w:val="005F55D7"/>
    <w:rsid w:val="005F57F6"/>
    <w:rsid w:val="005F603C"/>
    <w:rsid w:val="005F6734"/>
    <w:rsid w:val="005F6AA9"/>
    <w:rsid w:val="005F6C79"/>
    <w:rsid w:val="005F6C98"/>
    <w:rsid w:val="005F6FD8"/>
    <w:rsid w:val="005F7429"/>
    <w:rsid w:val="006003C9"/>
    <w:rsid w:val="0060063A"/>
    <w:rsid w:val="0060150F"/>
    <w:rsid w:val="00601C3F"/>
    <w:rsid w:val="00601CF3"/>
    <w:rsid w:val="0060224B"/>
    <w:rsid w:val="00602474"/>
    <w:rsid w:val="006026B5"/>
    <w:rsid w:val="006027B6"/>
    <w:rsid w:val="00603743"/>
    <w:rsid w:val="00603844"/>
    <w:rsid w:val="006042F4"/>
    <w:rsid w:val="006046EB"/>
    <w:rsid w:val="00604F30"/>
    <w:rsid w:val="00605120"/>
    <w:rsid w:val="00605DCF"/>
    <w:rsid w:val="006060FA"/>
    <w:rsid w:val="00606661"/>
    <w:rsid w:val="00606ADC"/>
    <w:rsid w:val="00607423"/>
    <w:rsid w:val="0060784A"/>
    <w:rsid w:val="00607857"/>
    <w:rsid w:val="00607B37"/>
    <w:rsid w:val="00607D0A"/>
    <w:rsid w:val="0061023B"/>
    <w:rsid w:val="00610BD1"/>
    <w:rsid w:val="0061176B"/>
    <w:rsid w:val="00611888"/>
    <w:rsid w:val="00611C52"/>
    <w:rsid w:val="00611E3A"/>
    <w:rsid w:val="00611F9D"/>
    <w:rsid w:val="006121D2"/>
    <w:rsid w:val="006123E6"/>
    <w:rsid w:val="00612613"/>
    <w:rsid w:val="00612DA3"/>
    <w:rsid w:val="00612E38"/>
    <w:rsid w:val="006133EE"/>
    <w:rsid w:val="00613AF6"/>
    <w:rsid w:val="00613D6C"/>
    <w:rsid w:val="00613F06"/>
    <w:rsid w:val="006142FE"/>
    <w:rsid w:val="0061495D"/>
    <w:rsid w:val="00614ACD"/>
    <w:rsid w:val="00614C45"/>
    <w:rsid w:val="00614C5A"/>
    <w:rsid w:val="00614E1B"/>
    <w:rsid w:val="00615547"/>
    <w:rsid w:val="006159A7"/>
    <w:rsid w:val="00615C7A"/>
    <w:rsid w:val="00615FE3"/>
    <w:rsid w:val="006160D7"/>
    <w:rsid w:val="0061643A"/>
    <w:rsid w:val="00616879"/>
    <w:rsid w:val="00616AA6"/>
    <w:rsid w:val="00617128"/>
    <w:rsid w:val="006173A2"/>
    <w:rsid w:val="006177DB"/>
    <w:rsid w:val="00617D03"/>
    <w:rsid w:val="00620130"/>
    <w:rsid w:val="006204E1"/>
    <w:rsid w:val="0062163A"/>
    <w:rsid w:val="006219EE"/>
    <w:rsid w:val="006221E4"/>
    <w:rsid w:val="00622434"/>
    <w:rsid w:val="006224B3"/>
    <w:rsid w:val="006229C0"/>
    <w:rsid w:val="00622E35"/>
    <w:rsid w:val="00623589"/>
    <w:rsid w:val="00623A72"/>
    <w:rsid w:val="00623B54"/>
    <w:rsid w:val="00624068"/>
    <w:rsid w:val="006240CB"/>
    <w:rsid w:val="00624667"/>
    <w:rsid w:val="00624C60"/>
    <w:rsid w:val="00624FDE"/>
    <w:rsid w:val="006251BD"/>
    <w:rsid w:val="0062524E"/>
    <w:rsid w:val="006252ED"/>
    <w:rsid w:val="00625976"/>
    <w:rsid w:val="00625AB6"/>
    <w:rsid w:val="00625C03"/>
    <w:rsid w:val="00626755"/>
    <w:rsid w:val="00626EBA"/>
    <w:rsid w:val="00626F79"/>
    <w:rsid w:val="006276FC"/>
    <w:rsid w:val="00627943"/>
    <w:rsid w:val="006279FA"/>
    <w:rsid w:val="0063030B"/>
    <w:rsid w:val="00630490"/>
    <w:rsid w:val="006305EC"/>
    <w:rsid w:val="0063093D"/>
    <w:rsid w:val="00630F9E"/>
    <w:rsid w:val="0063209C"/>
    <w:rsid w:val="00632287"/>
    <w:rsid w:val="0063233F"/>
    <w:rsid w:val="0063298E"/>
    <w:rsid w:val="00632B19"/>
    <w:rsid w:val="00632B4F"/>
    <w:rsid w:val="00632E28"/>
    <w:rsid w:val="00633A21"/>
    <w:rsid w:val="00633A9C"/>
    <w:rsid w:val="0063410F"/>
    <w:rsid w:val="006342D1"/>
    <w:rsid w:val="00634591"/>
    <w:rsid w:val="00634871"/>
    <w:rsid w:val="00634C48"/>
    <w:rsid w:val="00634D87"/>
    <w:rsid w:val="00635C9B"/>
    <w:rsid w:val="00635CBA"/>
    <w:rsid w:val="00635D52"/>
    <w:rsid w:val="006363A6"/>
    <w:rsid w:val="006367D4"/>
    <w:rsid w:val="00636DE8"/>
    <w:rsid w:val="00637581"/>
    <w:rsid w:val="00637B4F"/>
    <w:rsid w:val="00637C18"/>
    <w:rsid w:val="00637C1E"/>
    <w:rsid w:val="00637F32"/>
    <w:rsid w:val="00637F7D"/>
    <w:rsid w:val="006403A7"/>
    <w:rsid w:val="006409F4"/>
    <w:rsid w:val="00640C68"/>
    <w:rsid w:val="00641184"/>
    <w:rsid w:val="006414E0"/>
    <w:rsid w:val="0064184B"/>
    <w:rsid w:val="00641DE5"/>
    <w:rsid w:val="00641E9D"/>
    <w:rsid w:val="00642755"/>
    <w:rsid w:val="00642910"/>
    <w:rsid w:val="00642A02"/>
    <w:rsid w:val="00642EA8"/>
    <w:rsid w:val="00643C2A"/>
    <w:rsid w:val="00643E23"/>
    <w:rsid w:val="00644498"/>
    <w:rsid w:val="00644C38"/>
    <w:rsid w:val="00644D01"/>
    <w:rsid w:val="00644EED"/>
    <w:rsid w:val="00644FB1"/>
    <w:rsid w:val="00645296"/>
    <w:rsid w:val="00645602"/>
    <w:rsid w:val="00645656"/>
    <w:rsid w:val="00645C4F"/>
    <w:rsid w:val="00646E36"/>
    <w:rsid w:val="00646ED5"/>
    <w:rsid w:val="006470A3"/>
    <w:rsid w:val="006471EF"/>
    <w:rsid w:val="00647435"/>
    <w:rsid w:val="00647603"/>
    <w:rsid w:val="006479EB"/>
    <w:rsid w:val="006504B7"/>
    <w:rsid w:val="00650B29"/>
    <w:rsid w:val="00650D7F"/>
    <w:rsid w:val="006510D4"/>
    <w:rsid w:val="006512D4"/>
    <w:rsid w:val="00651556"/>
    <w:rsid w:val="00651B22"/>
    <w:rsid w:val="00652915"/>
    <w:rsid w:val="00652F9E"/>
    <w:rsid w:val="00653C90"/>
    <w:rsid w:val="00653D3D"/>
    <w:rsid w:val="00653DEE"/>
    <w:rsid w:val="006540A9"/>
    <w:rsid w:val="00654360"/>
    <w:rsid w:val="0065469A"/>
    <w:rsid w:val="00654ADB"/>
    <w:rsid w:val="00654C52"/>
    <w:rsid w:val="00654FC5"/>
    <w:rsid w:val="0065513A"/>
    <w:rsid w:val="00655773"/>
    <w:rsid w:val="00655D4F"/>
    <w:rsid w:val="006561B4"/>
    <w:rsid w:val="006563D8"/>
    <w:rsid w:val="006565CF"/>
    <w:rsid w:val="0065680D"/>
    <w:rsid w:val="00656F69"/>
    <w:rsid w:val="0065704A"/>
    <w:rsid w:val="00657106"/>
    <w:rsid w:val="0065723E"/>
    <w:rsid w:val="00657F78"/>
    <w:rsid w:val="006602E8"/>
    <w:rsid w:val="0066058F"/>
    <w:rsid w:val="006608E1"/>
    <w:rsid w:val="006609A5"/>
    <w:rsid w:val="00660AF0"/>
    <w:rsid w:val="00660B4C"/>
    <w:rsid w:val="00661759"/>
    <w:rsid w:val="00661840"/>
    <w:rsid w:val="00661C72"/>
    <w:rsid w:val="006620EC"/>
    <w:rsid w:val="0066295B"/>
    <w:rsid w:val="00663487"/>
    <w:rsid w:val="00663E0F"/>
    <w:rsid w:val="00664C9B"/>
    <w:rsid w:val="006652CA"/>
    <w:rsid w:val="006655CB"/>
    <w:rsid w:val="00665DBD"/>
    <w:rsid w:val="00665FD7"/>
    <w:rsid w:val="006662E3"/>
    <w:rsid w:val="0066682F"/>
    <w:rsid w:val="0066695C"/>
    <w:rsid w:val="00666BBE"/>
    <w:rsid w:val="0066726A"/>
    <w:rsid w:val="0066743C"/>
    <w:rsid w:val="0066768E"/>
    <w:rsid w:val="00667D86"/>
    <w:rsid w:val="00670477"/>
    <w:rsid w:val="006706B9"/>
    <w:rsid w:val="00670B7F"/>
    <w:rsid w:val="006711F9"/>
    <w:rsid w:val="00671201"/>
    <w:rsid w:val="00671E84"/>
    <w:rsid w:val="006721F2"/>
    <w:rsid w:val="00672256"/>
    <w:rsid w:val="00672406"/>
    <w:rsid w:val="006725F7"/>
    <w:rsid w:val="00672EEE"/>
    <w:rsid w:val="0067308D"/>
    <w:rsid w:val="00673525"/>
    <w:rsid w:val="00673636"/>
    <w:rsid w:val="006745E4"/>
    <w:rsid w:val="006749ED"/>
    <w:rsid w:val="006750A6"/>
    <w:rsid w:val="006758DA"/>
    <w:rsid w:val="00675D93"/>
    <w:rsid w:val="00676537"/>
    <w:rsid w:val="00676A2F"/>
    <w:rsid w:val="00676AA3"/>
    <w:rsid w:val="00676C3B"/>
    <w:rsid w:val="00676C4F"/>
    <w:rsid w:val="00676CAD"/>
    <w:rsid w:val="00676D60"/>
    <w:rsid w:val="006774FB"/>
    <w:rsid w:val="0067763C"/>
    <w:rsid w:val="00677652"/>
    <w:rsid w:val="00677990"/>
    <w:rsid w:val="00677CAC"/>
    <w:rsid w:val="00680749"/>
    <w:rsid w:val="00680D74"/>
    <w:rsid w:val="006811EC"/>
    <w:rsid w:val="006812CD"/>
    <w:rsid w:val="0068131F"/>
    <w:rsid w:val="0068175B"/>
    <w:rsid w:val="00681ABC"/>
    <w:rsid w:val="0068218C"/>
    <w:rsid w:val="00682390"/>
    <w:rsid w:val="006824DE"/>
    <w:rsid w:val="006825A4"/>
    <w:rsid w:val="00682F89"/>
    <w:rsid w:val="0068370B"/>
    <w:rsid w:val="00683B0D"/>
    <w:rsid w:val="00683E61"/>
    <w:rsid w:val="006840E4"/>
    <w:rsid w:val="00684628"/>
    <w:rsid w:val="00684D26"/>
    <w:rsid w:val="00685FF0"/>
    <w:rsid w:val="006865AB"/>
    <w:rsid w:val="006868AE"/>
    <w:rsid w:val="00687B73"/>
    <w:rsid w:val="00687EF6"/>
    <w:rsid w:val="006902E7"/>
    <w:rsid w:val="00690462"/>
    <w:rsid w:val="00690483"/>
    <w:rsid w:val="00690A90"/>
    <w:rsid w:val="00690CAF"/>
    <w:rsid w:val="00690E0A"/>
    <w:rsid w:val="00690E21"/>
    <w:rsid w:val="00691234"/>
    <w:rsid w:val="00691236"/>
    <w:rsid w:val="006917BD"/>
    <w:rsid w:val="00691977"/>
    <w:rsid w:val="00691BF2"/>
    <w:rsid w:val="00691CEC"/>
    <w:rsid w:val="00692757"/>
    <w:rsid w:val="00692850"/>
    <w:rsid w:val="00692F51"/>
    <w:rsid w:val="00693414"/>
    <w:rsid w:val="00693E16"/>
    <w:rsid w:val="0069402B"/>
    <w:rsid w:val="006949FD"/>
    <w:rsid w:val="00694FDF"/>
    <w:rsid w:val="00695869"/>
    <w:rsid w:val="00695C01"/>
    <w:rsid w:val="00695DF3"/>
    <w:rsid w:val="006961C8"/>
    <w:rsid w:val="0069627C"/>
    <w:rsid w:val="00696C5C"/>
    <w:rsid w:val="00697EA3"/>
    <w:rsid w:val="006A02D0"/>
    <w:rsid w:val="006A0754"/>
    <w:rsid w:val="006A0FDD"/>
    <w:rsid w:val="006A10BE"/>
    <w:rsid w:val="006A11D8"/>
    <w:rsid w:val="006A161D"/>
    <w:rsid w:val="006A2400"/>
    <w:rsid w:val="006A2A3E"/>
    <w:rsid w:val="006A333B"/>
    <w:rsid w:val="006A3716"/>
    <w:rsid w:val="006A3C3D"/>
    <w:rsid w:val="006A407D"/>
    <w:rsid w:val="006A430E"/>
    <w:rsid w:val="006A44AC"/>
    <w:rsid w:val="006A45F9"/>
    <w:rsid w:val="006A51B5"/>
    <w:rsid w:val="006A5560"/>
    <w:rsid w:val="006A55D7"/>
    <w:rsid w:val="006A5A51"/>
    <w:rsid w:val="006A5D0A"/>
    <w:rsid w:val="006A62E6"/>
    <w:rsid w:val="006A6AFB"/>
    <w:rsid w:val="006A70BA"/>
    <w:rsid w:val="006A71F5"/>
    <w:rsid w:val="006A740F"/>
    <w:rsid w:val="006A756B"/>
    <w:rsid w:val="006A75A6"/>
    <w:rsid w:val="006A79AF"/>
    <w:rsid w:val="006A7ED4"/>
    <w:rsid w:val="006B010D"/>
    <w:rsid w:val="006B074B"/>
    <w:rsid w:val="006B0CD5"/>
    <w:rsid w:val="006B0E0A"/>
    <w:rsid w:val="006B108D"/>
    <w:rsid w:val="006B109B"/>
    <w:rsid w:val="006B1415"/>
    <w:rsid w:val="006B168B"/>
    <w:rsid w:val="006B1D17"/>
    <w:rsid w:val="006B26A5"/>
    <w:rsid w:val="006B28D4"/>
    <w:rsid w:val="006B35B6"/>
    <w:rsid w:val="006B3AA6"/>
    <w:rsid w:val="006B3BB8"/>
    <w:rsid w:val="006B438F"/>
    <w:rsid w:val="006B45B5"/>
    <w:rsid w:val="006B46DD"/>
    <w:rsid w:val="006B51AA"/>
    <w:rsid w:val="006B5CCB"/>
    <w:rsid w:val="006B5D0D"/>
    <w:rsid w:val="006B5D9D"/>
    <w:rsid w:val="006B5EFA"/>
    <w:rsid w:val="006B628F"/>
    <w:rsid w:val="006B67D7"/>
    <w:rsid w:val="006B707A"/>
    <w:rsid w:val="006B72E6"/>
    <w:rsid w:val="006B7C0A"/>
    <w:rsid w:val="006C009D"/>
    <w:rsid w:val="006C0146"/>
    <w:rsid w:val="006C027D"/>
    <w:rsid w:val="006C095B"/>
    <w:rsid w:val="006C134F"/>
    <w:rsid w:val="006C2406"/>
    <w:rsid w:val="006C28B3"/>
    <w:rsid w:val="006C2AED"/>
    <w:rsid w:val="006C3684"/>
    <w:rsid w:val="006C4476"/>
    <w:rsid w:val="006C45AA"/>
    <w:rsid w:val="006C49A3"/>
    <w:rsid w:val="006C4B75"/>
    <w:rsid w:val="006C4D56"/>
    <w:rsid w:val="006C5789"/>
    <w:rsid w:val="006C5A0C"/>
    <w:rsid w:val="006C6162"/>
    <w:rsid w:val="006C63E7"/>
    <w:rsid w:val="006C6420"/>
    <w:rsid w:val="006C64C3"/>
    <w:rsid w:val="006C6710"/>
    <w:rsid w:val="006D06C2"/>
    <w:rsid w:val="006D0840"/>
    <w:rsid w:val="006D0E21"/>
    <w:rsid w:val="006D10B5"/>
    <w:rsid w:val="006D123E"/>
    <w:rsid w:val="006D1271"/>
    <w:rsid w:val="006D1468"/>
    <w:rsid w:val="006D15B6"/>
    <w:rsid w:val="006D1733"/>
    <w:rsid w:val="006D1DB3"/>
    <w:rsid w:val="006D1E61"/>
    <w:rsid w:val="006D20B7"/>
    <w:rsid w:val="006D20CB"/>
    <w:rsid w:val="006D20D8"/>
    <w:rsid w:val="006D2377"/>
    <w:rsid w:val="006D2BD1"/>
    <w:rsid w:val="006D2CFC"/>
    <w:rsid w:val="006D3AA1"/>
    <w:rsid w:val="006D3D5D"/>
    <w:rsid w:val="006D3F5F"/>
    <w:rsid w:val="006D4511"/>
    <w:rsid w:val="006D4B3E"/>
    <w:rsid w:val="006D5C53"/>
    <w:rsid w:val="006D5DEE"/>
    <w:rsid w:val="006D6C22"/>
    <w:rsid w:val="006D714E"/>
    <w:rsid w:val="006D7949"/>
    <w:rsid w:val="006D7AD3"/>
    <w:rsid w:val="006D7B2D"/>
    <w:rsid w:val="006D7F6E"/>
    <w:rsid w:val="006E000D"/>
    <w:rsid w:val="006E0412"/>
    <w:rsid w:val="006E056B"/>
    <w:rsid w:val="006E18C8"/>
    <w:rsid w:val="006E1FE0"/>
    <w:rsid w:val="006E20C2"/>
    <w:rsid w:val="006E263A"/>
    <w:rsid w:val="006E2AF0"/>
    <w:rsid w:val="006E2CE0"/>
    <w:rsid w:val="006E2F6D"/>
    <w:rsid w:val="006E32FA"/>
    <w:rsid w:val="006E33E8"/>
    <w:rsid w:val="006E365D"/>
    <w:rsid w:val="006E4351"/>
    <w:rsid w:val="006E4AD0"/>
    <w:rsid w:val="006E4F75"/>
    <w:rsid w:val="006E5AA2"/>
    <w:rsid w:val="006E5B92"/>
    <w:rsid w:val="006E5EA5"/>
    <w:rsid w:val="006E6041"/>
    <w:rsid w:val="006E609C"/>
    <w:rsid w:val="006E63EB"/>
    <w:rsid w:val="006E6D7A"/>
    <w:rsid w:val="006E6D88"/>
    <w:rsid w:val="006E6E01"/>
    <w:rsid w:val="006E7255"/>
    <w:rsid w:val="006E733C"/>
    <w:rsid w:val="006E76AD"/>
    <w:rsid w:val="006E7A05"/>
    <w:rsid w:val="006E7AD1"/>
    <w:rsid w:val="006E7C4D"/>
    <w:rsid w:val="006E7CEF"/>
    <w:rsid w:val="006E7FED"/>
    <w:rsid w:val="006F0A8A"/>
    <w:rsid w:val="006F0F0D"/>
    <w:rsid w:val="006F1159"/>
    <w:rsid w:val="006F133F"/>
    <w:rsid w:val="006F1F14"/>
    <w:rsid w:val="006F1FD3"/>
    <w:rsid w:val="006F200F"/>
    <w:rsid w:val="006F21C6"/>
    <w:rsid w:val="006F2466"/>
    <w:rsid w:val="006F29C3"/>
    <w:rsid w:val="006F2FB0"/>
    <w:rsid w:val="006F3398"/>
    <w:rsid w:val="006F362B"/>
    <w:rsid w:val="006F39A5"/>
    <w:rsid w:val="006F3AD8"/>
    <w:rsid w:val="006F5213"/>
    <w:rsid w:val="006F52EF"/>
    <w:rsid w:val="006F55EB"/>
    <w:rsid w:val="006F58EC"/>
    <w:rsid w:val="006F5B5F"/>
    <w:rsid w:val="006F5F57"/>
    <w:rsid w:val="006F631B"/>
    <w:rsid w:val="006F639E"/>
    <w:rsid w:val="006F6834"/>
    <w:rsid w:val="006F695F"/>
    <w:rsid w:val="006F6C91"/>
    <w:rsid w:val="006F6EAC"/>
    <w:rsid w:val="006F702F"/>
    <w:rsid w:val="006F728B"/>
    <w:rsid w:val="006F7306"/>
    <w:rsid w:val="006F754F"/>
    <w:rsid w:val="006F7967"/>
    <w:rsid w:val="006F7B7A"/>
    <w:rsid w:val="006F7C44"/>
    <w:rsid w:val="0070002F"/>
    <w:rsid w:val="00700E51"/>
    <w:rsid w:val="00701403"/>
    <w:rsid w:val="007015A8"/>
    <w:rsid w:val="007021C7"/>
    <w:rsid w:val="007026DA"/>
    <w:rsid w:val="007028AF"/>
    <w:rsid w:val="00702AF8"/>
    <w:rsid w:val="00702FB6"/>
    <w:rsid w:val="007031C6"/>
    <w:rsid w:val="0070354E"/>
    <w:rsid w:val="00703624"/>
    <w:rsid w:val="00703E38"/>
    <w:rsid w:val="007041D3"/>
    <w:rsid w:val="0070461E"/>
    <w:rsid w:val="00704F73"/>
    <w:rsid w:val="007050D2"/>
    <w:rsid w:val="0070549C"/>
    <w:rsid w:val="00705655"/>
    <w:rsid w:val="00705959"/>
    <w:rsid w:val="00705EED"/>
    <w:rsid w:val="007060C4"/>
    <w:rsid w:val="007068F6"/>
    <w:rsid w:val="00706D94"/>
    <w:rsid w:val="007076A1"/>
    <w:rsid w:val="00707A25"/>
    <w:rsid w:val="00707C8F"/>
    <w:rsid w:val="00707F3C"/>
    <w:rsid w:val="00707FBC"/>
    <w:rsid w:val="00710025"/>
    <w:rsid w:val="00710186"/>
    <w:rsid w:val="00711200"/>
    <w:rsid w:val="00711241"/>
    <w:rsid w:val="007112A9"/>
    <w:rsid w:val="00711C1B"/>
    <w:rsid w:val="007120A3"/>
    <w:rsid w:val="00713451"/>
    <w:rsid w:val="007136D3"/>
    <w:rsid w:val="0071387B"/>
    <w:rsid w:val="00713EB9"/>
    <w:rsid w:val="00713EBC"/>
    <w:rsid w:val="0071423A"/>
    <w:rsid w:val="00714F38"/>
    <w:rsid w:val="007154C9"/>
    <w:rsid w:val="0071561D"/>
    <w:rsid w:val="00715696"/>
    <w:rsid w:val="007156CD"/>
    <w:rsid w:val="00715BC3"/>
    <w:rsid w:val="00715DD7"/>
    <w:rsid w:val="00716366"/>
    <w:rsid w:val="0071649E"/>
    <w:rsid w:val="00716A3B"/>
    <w:rsid w:val="00716BA6"/>
    <w:rsid w:val="00716EF2"/>
    <w:rsid w:val="00717009"/>
    <w:rsid w:val="007172AD"/>
    <w:rsid w:val="007174AC"/>
    <w:rsid w:val="00717621"/>
    <w:rsid w:val="0071799C"/>
    <w:rsid w:val="00717E8F"/>
    <w:rsid w:val="00720498"/>
    <w:rsid w:val="00720737"/>
    <w:rsid w:val="00721641"/>
    <w:rsid w:val="00721B92"/>
    <w:rsid w:val="00721CC5"/>
    <w:rsid w:val="00722471"/>
    <w:rsid w:val="007224B5"/>
    <w:rsid w:val="0072256E"/>
    <w:rsid w:val="007229D8"/>
    <w:rsid w:val="00722C9F"/>
    <w:rsid w:val="00722ED0"/>
    <w:rsid w:val="00722FDE"/>
    <w:rsid w:val="007232E2"/>
    <w:rsid w:val="00723774"/>
    <w:rsid w:val="00723E1F"/>
    <w:rsid w:val="0072425C"/>
    <w:rsid w:val="007249B6"/>
    <w:rsid w:val="00725199"/>
    <w:rsid w:val="007253AB"/>
    <w:rsid w:val="00725474"/>
    <w:rsid w:val="0072547A"/>
    <w:rsid w:val="00725A9F"/>
    <w:rsid w:val="00725F42"/>
    <w:rsid w:val="00726F8A"/>
    <w:rsid w:val="00727475"/>
    <w:rsid w:val="00727702"/>
    <w:rsid w:val="0072770C"/>
    <w:rsid w:val="00727B88"/>
    <w:rsid w:val="00730177"/>
    <w:rsid w:val="007301FA"/>
    <w:rsid w:val="007308FB"/>
    <w:rsid w:val="00730AC6"/>
    <w:rsid w:val="0073116F"/>
    <w:rsid w:val="00731196"/>
    <w:rsid w:val="007311B1"/>
    <w:rsid w:val="00731844"/>
    <w:rsid w:val="00731BBB"/>
    <w:rsid w:val="0073220E"/>
    <w:rsid w:val="007322D8"/>
    <w:rsid w:val="00732833"/>
    <w:rsid w:val="00732D1D"/>
    <w:rsid w:val="00732E2A"/>
    <w:rsid w:val="00733114"/>
    <w:rsid w:val="0073326D"/>
    <w:rsid w:val="007338E0"/>
    <w:rsid w:val="00733AF8"/>
    <w:rsid w:val="00733B83"/>
    <w:rsid w:val="007349C4"/>
    <w:rsid w:val="00735371"/>
    <w:rsid w:val="007353F2"/>
    <w:rsid w:val="00735BBC"/>
    <w:rsid w:val="00735D35"/>
    <w:rsid w:val="00736378"/>
    <w:rsid w:val="00737997"/>
    <w:rsid w:val="00737B0C"/>
    <w:rsid w:val="00737BE0"/>
    <w:rsid w:val="00740044"/>
    <w:rsid w:val="007401B3"/>
    <w:rsid w:val="007405EF"/>
    <w:rsid w:val="00740892"/>
    <w:rsid w:val="007410B3"/>
    <w:rsid w:val="007412B2"/>
    <w:rsid w:val="007412ED"/>
    <w:rsid w:val="00741369"/>
    <w:rsid w:val="00741582"/>
    <w:rsid w:val="007416F5"/>
    <w:rsid w:val="00741865"/>
    <w:rsid w:val="00741919"/>
    <w:rsid w:val="007419F6"/>
    <w:rsid w:val="00741C1A"/>
    <w:rsid w:val="00741F32"/>
    <w:rsid w:val="00741F4D"/>
    <w:rsid w:val="0074288A"/>
    <w:rsid w:val="00742A5A"/>
    <w:rsid w:val="00743434"/>
    <w:rsid w:val="00743725"/>
    <w:rsid w:val="00743968"/>
    <w:rsid w:val="00744256"/>
    <w:rsid w:val="00744480"/>
    <w:rsid w:val="007445BA"/>
    <w:rsid w:val="007447BF"/>
    <w:rsid w:val="00744939"/>
    <w:rsid w:val="0074518A"/>
    <w:rsid w:val="007458BB"/>
    <w:rsid w:val="00745BD1"/>
    <w:rsid w:val="00746ADB"/>
    <w:rsid w:val="0074726A"/>
    <w:rsid w:val="007472DB"/>
    <w:rsid w:val="007473A2"/>
    <w:rsid w:val="007474DB"/>
    <w:rsid w:val="00747CB4"/>
    <w:rsid w:val="00747D97"/>
    <w:rsid w:val="00750F59"/>
    <w:rsid w:val="00751344"/>
    <w:rsid w:val="0075145C"/>
    <w:rsid w:val="00751C3B"/>
    <w:rsid w:val="00751F94"/>
    <w:rsid w:val="00752342"/>
    <w:rsid w:val="0075260A"/>
    <w:rsid w:val="00752AE9"/>
    <w:rsid w:val="00753115"/>
    <w:rsid w:val="00753492"/>
    <w:rsid w:val="00753AD5"/>
    <w:rsid w:val="00753BB2"/>
    <w:rsid w:val="00753D5A"/>
    <w:rsid w:val="00753D74"/>
    <w:rsid w:val="007544B4"/>
    <w:rsid w:val="00754C8F"/>
    <w:rsid w:val="00755479"/>
    <w:rsid w:val="007556C4"/>
    <w:rsid w:val="00755E90"/>
    <w:rsid w:val="007561A4"/>
    <w:rsid w:val="007563B8"/>
    <w:rsid w:val="007563D9"/>
    <w:rsid w:val="00756F06"/>
    <w:rsid w:val="007573AA"/>
    <w:rsid w:val="0075741D"/>
    <w:rsid w:val="007574F3"/>
    <w:rsid w:val="007575D8"/>
    <w:rsid w:val="00757741"/>
    <w:rsid w:val="0075775B"/>
    <w:rsid w:val="00757CA6"/>
    <w:rsid w:val="00757DAB"/>
    <w:rsid w:val="00757EDC"/>
    <w:rsid w:val="007603BB"/>
    <w:rsid w:val="007603C4"/>
    <w:rsid w:val="00760490"/>
    <w:rsid w:val="0076053C"/>
    <w:rsid w:val="0076066F"/>
    <w:rsid w:val="007608B1"/>
    <w:rsid w:val="007608C5"/>
    <w:rsid w:val="00760CA4"/>
    <w:rsid w:val="00760FAD"/>
    <w:rsid w:val="007610C2"/>
    <w:rsid w:val="00761499"/>
    <w:rsid w:val="00761507"/>
    <w:rsid w:val="00761824"/>
    <w:rsid w:val="0076205D"/>
    <w:rsid w:val="0076206A"/>
    <w:rsid w:val="0076270F"/>
    <w:rsid w:val="00762776"/>
    <w:rsid w:val="00763166"/>
    <w:rsid w:val="00763506"/>
    <w:rsid w:val="007639DB"/>
    <w:rsid w:val="00763CD4"/>
    <w:rsid w:val="00763D8B"/>
    <w:rsid w:val="00763DAB"/>
    <w:rsid w:val="00763E8C"/>
    <w:rsid w:val="00763FD9"/>
    <w:rsid w:val="0076470D"/>
    <w:rsid w:val="00764ACB"/>
    <w:rsid w:val="00765037"/>
    <w:rsid w:val="00765248"/>
    <w:rsid w:val="00765CD2"/>
    <w:rsid w:val="00765DE1"/>
    <w:rsid w:val="0076607F"/>
    <w:rsid w:val="007663C8"/>
    <w:rsid w:val="00766579"/>
    <w:rsid w:val="007665B8"/>
    <w:rsid w:val="00766F84"/>
    <w:rsid w:val="00766FB6"/>
    <w:rsid w:val="0076781F"/>
    <w:rsid w:val="00767E62"/>
    <w:rsid w:val="00767E76"/>
    <w:rsid w:val="00767EAF"/>
    <w:rsid w:val="007705A3"/>
    <w:rsid w:val="0077093A"/>
    <w:rsid w:val="00770B86"/>
    <w:rsid w:val="00770D8D"/>
    <w:rsid w:val="00770FA8"/>
    <w:rsid w:val="00771523"/>
    <w:rsid w:val="007717A7"/>
    <w:rsid w:val="00771829"/>
    <w:rsid w:val="00771EFC"/>
    <w:rsid w:val="00772366"/>
    <w:rsid w:val="00772476"/>
    <w:rsid w:val="00772DE4"/>
    <w:rsid w:val="00772F2F"/>
    <w:rsid w:val="0077314B"/>
    <w:rsid w:val="00773363"/>
    <w:rsid w:val="0077369D"/>
    <w:rsid w:val="00774419"/>
    <w:rsid w:val="007745B4"/>
    <w:rsid w:val="0077468D"/>
    <w:rsid w:val="00774F2C"/>
    <w:rsid w:val="007751D0"/>
    <w:rsid w:val="00775C3F"/>
    <w:rsid w:val="007763CF"/>
    <w:rsid w:val="0077646C"/>
    <w:rsid w:val="00776E8A"/>
    <w:rsid w:val="00777160"/>
    <w:rsid w:val="007772E0"/>
    <w:rsid w:val="00777372"/>
    <w:rsid w:val="0077798C"/>
    <w:rsid w:val="00777998"/>
    <w:rsid w:val="00777AA0"/>
    <w:rsid w:val="00777FBD"/>
    <w:rsid w:val="00780522"/>
    <w:rsid w:val="00780B61"/>
    <w:rsid w:val="00781063"/>
    <w:rsid w:val="00781563"/>
    <w:rsid w:val="00781A69"/>
    <w:rsid w:val="007829DF"/>
    <w:rsid w:val="00782DC3"/>
    <w:rsid w:val="0078309B"/>
    <w:rsid w:val="007837A2"/>
    <w:rsid w:val="007846A0"/>
    <w:rsid w:val="00784896"/>
    <w:rsid w:val="00784A0D"/>
    <w:rsid w:val="00784A20"/>
    <w:rsid w:val="00784DA4"/>
    <w:rsid w:val="00784EF4"/>
    <w:rsid w:val="00785052"/>
    <w:rsid w:val="00786030"/>
    <w:rsid w:val="0078665D"/>
    <w:rsid w:val="007868B0"/>
    <w:rsid w:val="007868F1"/>
    <w:rsid w:val="00786901"/>
    <w:rsid w:val="00786A0C"/>
    <w:rsid w:val="00786DE2"/>
    <w:rsid w:val="007872F7"/>
    <w:rsid w:val="00790016"/>
    <w:rsid w:val="0079063E"/>
    <w:rsid w:val="0079069F"/>
    <w:rsid w:val="00790733"/>
    <w:rsid w:val="00790A8B"/>
    <w:rsid w:val="00790F74"/>
    <w:rsid w:val="00791E09"/>
    <w:rsid w:val="00793372"/>
    <w:rsid w:val="00793874"/>
    <w:rsid w:val="0079396D"/>
    <w:rsid w:val="00793DC4"/>
    <w:rsid w:val="00793E13"/>
    <w:rsid w:val="00794105"/>
    <w:rsid w:val="00794C11"/>
    <w:rsid w:val="00794E09"/>
    <w:rsid w:val="007951DD"/>
    <w:rsid w:val="00796912"/>
    <w:rsid w:val="00796947"/>
    <w:rsid w:val="00796A70"/>
    <w:rsid w:val="00796A97"/>
    <w:rsid w:val="00796AE4"/>
    <w:rsid w:val="00796E89"/>
    <w:rsid w:val="00797816"/>
    <w:rsid w:val="00797DB6"/>
    <w:rsid w:val="007A03A7"/>
    <w:rsid w:val="007A044D"/>
    <w:rsid w:val="007A07DD"/>
    <w:rsid w:val="007A0837"/>
    <w:rsid w:val="007A0B3A"/>
    <w:rsid w:val="007A0CCD"/>
    <w:rsid w:val="007A1247"/>
    <w:rsid w:val="007A1548"/>
    <w:rsid w:val="007A1B51"/>
    <w:rsid w:val="007A1C70"/>
    <w:rsid w:val="007A1E9C"/>
    <w:rsid w:val="007A1F28"/>
    <w:rsid w:val="007A22B0"/>
    <w:rsid w:val="007A2419"/>
    <w:rsid w:val="007A286D"/>
    <w:rsid w:val="007A2AE3"/>
    <w:rsid w:val="007A2B6B"/>
    <w:rsid w:val="007A2D13"/>
    <w:rsid w:val="007A2DF7"/>
    <w:rsid w:val="007A2FE5"/>
    <w:rsid w:val="007A3082"/>
    <w:rsid w:val="007A35C3"/>
    <w:rsid w:val="007A35D6"/>
    <w:rsid w:val="007A3903"/>
    <w:rsid w:val="007A3B1A"/>
    <w:rsid w:val="007A3FE1"/>
    <w:rsid w:val="007A41F7"/>
    <w:rsid w:val="007A4A98"/>
    <w:rsid w:val="007A4F9A"/>
    <w:rsid w:val="007A4FEB"/>
    <w:rsid w:val="007A509E"/>
    <w:rsid w:val="007A53D6"/>
    <w:rsid w:val="007A5644"/>
    <w:rsid w:val="007A5966"/>
    <w:rsid w:val="007A5AB8"/>
    <w:rsid w:val="007A5DEB"/>
    <w:rsid w:val="007A5FB5"/>
    <w:rsid w:val="007A6723"/>
    <w:rsid w:val="007A6A58"/>
    <w:rsid w:val="007A6A9E"/>
    <w:rsid w:val="007A6D7D"/>
    <w:rsid w:val="007A75A3"/>
    <w:rsid w:val="007A7877"/>
    <w:rsid w:val="007A7B52"/>
    <w:rsid w:val="007A7BD0"/>
    <w:rsid w:val="007B054E"/>
    <w:rsid w:val="007B0691"/>
    <w:rsid w:val="007B06E9"/>
    <w:rsid w:val="007B120F"/>
    <w:rsid w:val="007B1272"/>
    <w:rsid w:val="007B1BBB"/>
    <w:rsid w:val="007B2007"/>
    <w:rsid w:val="007B2142"/>
    <w:rsid w:val="007B243E"/>
    <w:rsid w:val="007B2843"/>
    <w:rsid w:val="007B2A2A"/>
    <w:rsid w:val="007B2AFF"/>
    <w:rsid w:val="007B2B97"/>
    <w:rsid w:val="007B346C"/>
    <w:rsid w:val="007B3552"/>
    <w:rsid w:val="007B397A"/>
    <w:rsid w:val="007B3988"/>
    <w:rsid w:val="007B3E0E"/>
    <w:rsid w:val="007B5677"/>
    <w:rsid w:val="007B5BAF"/>
    <w:rsid w:val="007B5D84"/>
    <w:rsid w:val="007B60BC"/>
    <w:rsid w:val="007B60DF"/>
    <w:rsid w:val="007B69E3"/>
    <w:rsid w:val="007B71E1"/>
    <w:rsid w:val="007B7880"/>
    <w:rsid w:val="007B7915"/>
    <w:rsid w:val="007B7A38"/>
    <w:rsid w:val="007B7A45"/>
    <w:rsid w:val="007B7F4C"/>
    <w:rsid w:val="007B7F73"/>
    <w:rsid w:val="007C052F"/>
    <w:rsid w:val="007C0587"/>
    <w:rsid w:val="007C0633"/>
    <w:rsid w:val="007C07CB"/>
    <w:rsid w:val="007C0932"/>
    <w:rsid w:val="007C0A64"/>
    <w:rsid w:val="007C0DAD"/>
    <w:rsid w:val="007C0DDD"/>
    <w:rsid w:val="007C1356"/>
    <w:rsid w:val="007C18C6"/>
    <w:rsid w:val="007C1AE5"/>
    <w:rsid w:val="007C1E86"/>
    <w:rsid w:val="007C1F4E"/>
    <w:rsid w:val="007C26D8"/>
    <w:rsid w:val="007C2756"/>
    <w:rsid w:val="007C2A59"/>
    <w:rsid w:val="007C2CDE"/>
    <w:rsid w:val="007C2D0E"/>
    <w:rsid w:val="007C2DA9"/>
    <w:rsid w:val="007C2ED8"/>
    <w:rsid w:val="007C307B"/>
    <w:rsid w:val="007C3470"/>
    <w:rsid w:val="007C390C"/>
    <w:rsid w:val="007C397D"/>
    <w:rsid w:val="007C3B15"/>
    <w:rsid w:val="007C3C9B"/>
    <w:rsid w:val="007C4233"/>
    <w:rsid w:val="007C4AA8"/>
    <w:rsid w:val="007C4AB6"/>
    <w:rsid w:val="007C4B03"/>
    <w:rsid w:val="007C4D9E"/>
    <w:rsid w:val="007C6628"/>
    <w:rsid w:val="007C70C9"/>
    <w:rsid w:val="007C7130"/>
    <w:rsid w:val="007C7532"/>
    <w:rsid w:val="007C763F"/>
    <w:rsid w:val="007C77C2"/>
    <w:rsid w:val="007C7C35"/>
    <w:rsid w:val="007C7E12"/>
    <w:rsid w:val="007D0875"/>
    <w:rsid w:val="007D11A6"/>
    <w:rsid w:val="007D1441"/>
    <w:rsid w:val="007D165F"/>
    <w:rsid w:val="007D16A2"/>
    <w:rsid w:val="007D1C30"/>
    <w:rsid w:val="007D1D70"/>
    <w:rsid w:val="007D22C0"/>
    <w:rsid w:val="007D275D"/>
    <w:rsid w:val="007D2AC6"/>
    <w:rsid w:val="007D3069"/>
    <w:rsid w:val="007D322D"/>
    <w:rsid w:val="007D3C5F"/>
    <w:rsid w:val="007D44B8"/>
    <w:rsid w:val="007D4569"/>
    <w:rsid w:val="007D4762"/>
    <w:rsid w:val="007D47E9"/>
    <w:rsid w:val="007D487D"/>
    <w:rsid w:val="007D4A8C"/>
    <w:rsid w:val="007D4D38"/>
    <w:rsid w:val="007D4FAD"/>
    <w:rsid w:val="007D514E"/>
    <w:rsid w:val="007D5351"/>
    <w:rsid w:val="007D5641"/>
    <w:rsid w:val="007D5852"/>
    <w:rsid w:val="007D594A"/>
    <w:rsid w:val="007D5C7A"/>
    <w:rsid w:val="007D5EA4"/>
    <w:rsid w:val="007D6922"/>
    <w:rsid w:val="007D7822"/>
    <w:rsid w:val="007D7846"/>
    <w:rsid w:val="007D7AF9"/>
    <w:rsid w:val="007D7D74"/>
    <w:rsid w:val="007E01A9"/>
    <w:rsid w:val="007E04FF"/>
    <w:rsid w:val="007E0BDA"/>
    <w:rsid w:val="007E1828"/>
    <w:rsid w:val="007E1A52"/>
    <w:rsid w:val="007E1FD4"/>
    <w:rsid w:val="007E3524"/>
    <w:rsid w:val="007E4200"/>
    <w:rsid w:val="007E43B6"/>
    <w:rsid w:val="007E461B"/>
    <w:rsid w:val="007E4AF2"/>
    <w:rsid w:val="007E5256"/>
    <w:rsid w:val="007E5B70"/>
    <w:rsid w:val="007E5D0A"/>
    <w:rsid w:val="007E5F68"/>
    <w:rsid w:val="007E605A"/>
    <w:rsid w:val="007E6B33"/>
    <w:rsid w:val="007E7406"/>
    <w:rsid w:val="007E774F"/>
    <w:rsid w:val="007E7A25"/>
    <w:rsid w:val="007E7ADB"/>
    <w:rsid w:val="007E7C23"/>
    <w:rsid w:val="007E7C61"/>
    <w:rsid w:val="007F0389"/>
    <w:rsid w:val="007F03BB"/>
    <w:rsid w:val="007F06FC"/>
    <w:rsid w:val="007F0942"/>
    <w:rsid w:val="007F0BD6"/>
    <w:rsid w:val="007F0E90"/>
    <w:rsid w:val="007F15D9"/>
    <w:rsid w:val="007F1BA4"/>
    <w:rsid w:val="007F1BCC"/>
    <w:rsid w:val="007F1E0C"/>
    <w:rsid w:val="007F2642"/>
    <w:rsid w:val="007F33C5"/>
    <w:rsid w:val="007F34B0"/>
    <w:rsid w:val="007F3808"/>
    <w:rsid w:val="007F3B6A"/>
    <w:rsid w:val="007F3CE1"/>
    <w:rsid w:val="007F3D06"/>
    <w:rsid w:val="007F3EE0"/>
    <w:rsid w:val="007F3F2F"/>
    <w:rsid w:val="007F4572"/>
    <w:rsid w:val="007F4A67"/>
    <w:rsid w:val="007F4EBF"/>
    <w:rsid w:val="007F4F59"/>
    <w:rsid w:val="007F5232"/>
    <w:rsid w:val="007F5DDD"/>
    <w:rsid w:val="007F63C1"/>
    <w:rsid w:val="007F6BEA"/>
    <w:rsid w:val="007F712F"/>
    <w:rsid w:val="007F742B"/>
    <w:rsid w:val="007F761E"/>
    <w:rsid w:val="007F7BE0"/>
    <w:rsid w:val="007F7D4B"/>
    <w:rsid w:val="00800949"/>
    <w:rsid w:val="00800CED"/>
    <w:rsid w:val="00800CFD"/>
    <w:rsid w:val="00800D7A"/>
    <w:rsid w:val="00800DA6"/>
    <w:rsid w:val="008010A7"/>
    <w:rsid w:val="00802652"/>
    <w:rsid w:val="00802A27"/>
    <w:rsid w:val="00803DDE"/>
    <w:rsid w:val="00803E53"/>
    <w:rsid w:val="008041C3"/>
    <w:rsid w:val="008045B1"/>
    <w:rsid w:val="00804800"/>
    <w:rsid w:val="00804BF6"/>
    <w:rsid w:val="00804D35"/>
    <w:rsid w:val="00805021"/>
    <w:rsid w:val="008051AE"/>
    <w:rsid w:val="008056AC"/>
    <w:rsid w:val="00805DFA"/>
    <w:rsid w:val="00805F3B"/>
    <w:rsid w:val="00806248"/>
    <w:rsid w:val="00806589"/>
    <w:rsid w:val="00806A1A"/>
    <w:rsid w:val="00807183"/>
    <w:rsid w:val="0080719A"/>
    <w:rsid w:val="008074F9"/>
    <w:rsid w:val="0081090D"/>
    <w:rsid w:val="00810AD1"/>
    <w:rsid w:val="00810DDC"/>
    <w:rsid w:val="00810ECF"/>
    <w:rsid w:val="00810F51"/>
    <w:rsid w:val="0081140B"/>
    <w:rsid w:val="00811BE6"/>
    <w:rsid w:val="00811CE8"/>
    <w:rsid w:val="008125E8"/>
    <w:rsid w:val="0081289C"/>
    <w:rsid w:val="00812BAA"/>
    <w:rsid w:val="00812C24"/>
    <w:rsid w:val="00812E6E"/>
    <w:rsid w:val="00813222"/>
    <w:rsid w:val="00813651"/>
    <w:rsid w:val="00813899"/>
    <w:rsid w:val="00813ABA"/>
    <w:rsid w:val="00813D94"/>
    <w:rsid w:val="00813E9F"/>
    <w:rsid w:val="00814052"/>
    <w:rsid w:val="008142CF"/>
    <w:rsid w:val="008143A6"/>
    <w:rsid w:val="00814536"/>
    <w:rsid w:val="008145FD"/>
    <w:rsid w:val="0081467B"/>
    <w:rsid w:val="00814D0F"/>
    <w:rsid w:val="00814E24"/>
    <w:rsid w:val="0081565F"/>
    <w:rsid w:val="0081568C"/>
    <w:rsid w:val="00815DAE"/>
    <w:rsid w:val="00815FCA"/>
    <w:rsid w:val="008169E6"/>
    <w:rsid w:val="008169EC"/>
    <w:rsid w:val="0081717A"/>
    <w:rsid w:val="00817287"/>
    <w:rsid w:val="008173B7"/>
    <w:rsid w:val="0081756D"/>
    <w:rsid w:val="00820224"/>
    <w:rsid w:val="0082035A"/>
    <w:rsid w:val="008207E3"/>
    <w:rsid w:val="00820BC9"/>
    <w:rsid w:val="008216CE"/>
    <w:rsid w:val="008218C4"/>
    <w:rsid w:val="00823137"/>
    <w:rsid w:val="008233E4"/>
    <w:rsid w:val="0082393D"/>
    <w:rsid w:val="00823A6D"/>
    <w:rsid w:val="008244A7"/>
    <w:rsid w:val="0082457A"/>
    <w:rsid w:val="00824587"/>
    <w:rsid w:val="0082463F"/>
    <w:rsid w:val="0082485E"/>
    <w:rsid w:val="00824995"/>
    <w:rsid w:val="00824AF3"/>
    <w:rsid w:val="00824CCB"/>
    <w:rsid w:val="00825161"/>
    <w:rsid w:val="00825B5C"/>
    <w:rsid w:val="00825CB7"/>
    <w:rsid w:val="008266E0"/>
    <w:rsid w:val="008269FD"/>
    <w:rsid w:val="00826ABB"/>
    <w:rsid w:val="00827521"/>
    <w:rsid w:val="008302AC"/>
    <w:rsid w:val="008309EA"/>
    <w:rsid w:val="00830DDC"/>
    <w:rsid w:val="00830E33"/>
    <w:rsid w:val="008310B9"/>
    <w:rsid w:val="00831283"/>
    <w:rsid w:val="00831586"/>
    <w:rsid w:val="008317D4"/>
    <w:rsid w:val="00831878"/>
    <w:rsid w:val="00831BF9"/>
    <w:rsid w:val="00831CCC"/>
    <w:rsid w:val="00831E14"/>
    <w:rsid w:val="0083200C"/>
    <w:rsid w:val="0083254E"/>
    <w:rsid w:val="00832D0F"/>
    <w:rsid w:val="00832DD1"/>
    <w:rsid w:val="00832F30"/>
    <w:rsid w:val="0083323A"/>
    <w:rsid w:val="008336D9"/>
    <w:rsid w:val="00833A45"/>
    <w:rsid w:val="00833EA9"/>
    <w:rsid w:val="008347A4"/>
    <w:rsid w:val="00834CB1"/>
    <w:rsid w:val="00834EDD"/>
    <w:rsid w:val="0083525E"/>
    <w:rsid w:val="00835478"/>
    <w:rsid w:val="008359E7"/>
    <w:rsid w:val="00835F4A"/>
    <w:rsid w:val="00835F7E"/>
    <w:rsid w:val="008365EB"/>
    <w:rsid w:val="00836630"/>
    <w:rsid w:val="008366EA"/>
    <w:rsid w:val="00836BBD"/>
    <w:rsid w:val="00836C64"/>
    <w:rsid w:val="008371D5"/>
    <w:rsid w:val="00837ACC"/>
    <w:rsid w:val="008401CD"/>
    <w:rsid w:val="00840890"/>
    <w:rsid w:val="008409E9"/>
    <w:rsid w:val="00840F00"/>
    <w:rsid w:val="0084137C"/>
    <w:rsid w:val="00841A12"/>
    <w:rsid w:val="00842157"/>
    <w:rsid w:val="00842396"/>
    <w:rsid w:val="00842627"/>
    <w:rsid w:val="0084275E"/>
    <w:rsid w:val="00842A2F"/>
    <w:rsid w:val="00842D6C"/>
    <w:rsid w:val="008433FF"/>
    <w:rsid w:val="008444F5"/>
    <w:rsid w:val="008445FD"/>
    <w:rsid w:val="008449E1"/>
    <w:rsid w:val="008456D3"/>
    <w:rsid w:val="008456E1"/>
    <w:rsid w:val="00845A85"/>
    <w:rsid w:val="00845FD6"/>
    <w:rsid w:val="008462F3"/>
    <w:rsid w:val="00846DC7"/>
    <w:rsid w:val="00847010"/>
    <w:rsid w:val="00847036"/>
    <w:rsid w:val="008474DF"/>
    <w:rsid w:val="00847654"/>
    <w:rsid w:val="0084785A"/>
    <w:rsid w:val="00847AE4"/>
    <w:rsid w:val="00847C58"/>
    <w:rsid w:val="00847F63"/>
    <w:rsid w:val="00850329"/>
    <w:rsid w:val="00850F24"/>
    <w:rsid w:val="0085117D"/>
    <w:rsid w:val="00851695"/>
    <w:rsid w:val="0085245B"/>
    <w:rsid w:val="00852B61"/>
    <w:rsid w:val="00853843"/>
    <w:rsid w:val="00853FB1"/>
    <w:rsid w:val="00854290"/>
    <w:rsid w:val="00854ABE"/>
    <w:rsid w:val="0085509C"/>
    <w:rsid w:val="008558E4"/>
    <w:rsid w:val="00855AEE"/>
    <w:rsid w:val="00855BAD"/>
    <w:rsid w:val="00855D2C"/>
    <w:rsid w:val="00855E0C"/>
    <w:rsid w:val="0085603B"/>
    <w:rsid w:val="00856B5B"/>
    <w:rsid w:val="00856D29"/>
    <w:rsid w:val="008575BC"/>
    <w:rsid w:val="008579AF"/>
    <w:rsid w:val="00857F5B"/>
    <w:rsid w:val="008602CA"/>
    <w:rsid w:val="00860966"/>
    <w:rsid w:val="0086112F"/>
    <w:rsid w:val="00861A35"/>
    <w:rsid w:val="00861AB1"/>
    <w:rsid w:val="00862109"/>
    <w:rsid w:val="008623A5"/>
    <w:rsid w:val="00862522"/>
    <w:rsid w:val="0086293F"/>
    <w:rsid w:val="00862DEE"/>
    <w:rsid w:val="00862E00"/>
    <w:rsid w:val="00862EA5"/>
    <w:rsid w:val="008630B7"/>
    <w:rsid w:val="008631E7"/>
    <w:rsid w:val="008632F7"/>
    <w:rsid w:val="00863AFF"/>
    <w:rsid w:val="00863F51"/>
    <w:rsid w:val="00864053"/>
    <w:rsid w:val="0086410F"/>
    <w:rsid w:val="00864AB7"/>
    <w:rsid w:val="00864C0A"/>
    <w:rsid w:val="00864C8A"/>
    <w:rsid w:val="00864D9D"/>
    <w:rsid w:val="00864DC8"/>
    <w:rsid w:val="0086530A"/>
    <w:rsid w:val="008653BC"/>
    <w:rsid w:val="008654EA"/>
    <w:rsid w:val="008660EC"/>
    <w:rsid w:val="0086612B"/>
    <w:rsid w:val="0086637B"/>
    <w:rsid w:val="00866C95"/>
    <w:rsid w:val="008672B8"/>
    <w:rsid w:val="00867989"/>
    <w:rsid w:val="00867B34"/>
    <w:rsid w:val="00867BED"/>
    <w:rsid w:val="00867CDB"/>
    <w:rsid w:val="008702AE"/>
    <w:rsid w:val="008703FB"/>
    <w:rsid w:val="00870701"/>
    <w:rsid w:val="00870B0A"/>
    <w:rsid w:val="00870D5C"/>
    <w:rsid w:val="00870EC4"/>
    <w:rsid w:val="0087134D"/>
    <w:rsid w:val="008713D0"/>
    <w:rsid w:val="00871668"/>
    <w:rsid w:val="00871712"/>
    <w:rsid w:val="00871914"/>
    <w:rsid w:val="00871FC6"/>
    <w:rsid w:val="00872BE7"/>
    <w:rsid w:val="008730BE"/>
    <w:rsid w:val="00873683"/>
    <w:rsid w:val="0087372C"/>
    <w:rsid w:val="00873BFC"/>
    <w:rsid w:val="00874013"/>
    <w:rsid w:val="0087441B"/>
    <w:rsid w:val="00874652"/>
    <w:rsid w:val="008747C9"/>
    <w:rsid w:val="00874967"/>
    <w:rsid w:val="00874D19"/>
    <w:rsid w:val="00874ECE"/>
    <w:rsid w:val="00875111"/>
    <w:rsid w:val="0087548D"/>
    <w:rsid w:val="00875A8A"/>
    <w:rsid w:val="00875AF9"/>
    <w:rsid w:val="00875CCF"/>
    <w:rsid w:val="00876092"/>
    <w:rsid w:val="00876325"/>
    <w:rsid w:val="00876764"/>
    <w:rsid w:val="00876823"/>
    <w:rsid w:val="00876ACA"/>
    <w:rsid w:val="00876FC8"/>
    <w:rsid w:val="0087761F"/>
    <w:rsid w:val="00877C8F"/>
    <w:rsid w:val="008802B5"/>
    <w:rsid w:val="0088053B"/>
    <w:rsid w:val="0088081F"/>
    <w:rsid w:val="008808FF"/>
    <w:rsid w:val="00880AB3"/>
    <w:rsid w:val="00880B43"/>
    <w:rsid w:val="00880D9B"/>
    <w:rsid w:val="00881203"/>
    <w:rsid w:val="008814E6"/>
    <w:rsid w:val="008817A4"/>
    <w:rsid w:val="00881ABF"/>
    <w:rsid w:val="00881B96"/>
    <w:rsid w:val="00881D82"/>
    <w:rsid w:val="00881F23"/>
    <w:rsid w:val="00882683"/>
    <w:rsid w:val="00882799"/>
    <w:rsid w:val="00882C28"/>
    <w:rsid w:val="00882E94"/>
    <w:rsid w:val="00883DD6"/>
    <w:rsid w:val="008845E2"/>
    <w:rsid w:val="008846A2"/>
    <w:rsid w:val="00884C67"/>
    <w:rsid w:val="00884F5A"/>
    <w:rsid w:val="00885260"/>
    <w:rsid w:val="00885AA8"/>
    <w:rsid w:val="00885B0D"/>
    <w:rsid w:val="00886220"/>
    <w:rsid w:val="008869A0"/>
    <w:rsid w:val="008869A3"/>
    <w:rsid w:val="00886C53"/>
    <w:rsid w:val="0088786A"/>
    <w:rsid w:val="00890E59"/>
    <w:rsid w:val="00890F74"/>
    <w:rsid w:val="00891C1E"/>
    <w:rsid w:val="00891D8E"/>
    <w:rsid w:val="00891D90"/>
    <w:rsid w:val="00891DCE"/>
    <w:rsid w:val="00892023"/>
    <w:rsid w:val="008929EA"/>
    <w:rsid w:val="00892B53"/>
    <w:rsid w:val="00893045"/>
    <w:rsid w:val="00893201"/>
    <w:rsid w:val="008934C1"/>
    <w:rsid w:val="008934D3"/>
    <w:rsid w:val="00893BF6"/>
    <w:rsid w:val="00893EB0"/>
    <w:rsid w:val="0089402D"/>
    <w:rsid w:val="00894182"/>
    <w:rsid w:val="008943DB"/>
    <w:rsid w:val="00894D4E"/>
    <w:rsid w:val="00894FA8"/>
    <w:rsid w:val="008950EF"/>
    <w:rsid w:val="0089539A"/>
    <w:rsid w:val="008953FF"/>
    <w:rsid w:val="00895762"/>
    <w:rsid w:val="00895B6F"/>
    <w:rsid w:val="008963B3"/>
    <w:rsid w:val="00897528"/>
    <w:rsid w:val="00897783"/>
    <w:rsid w:val="00897E1F"/>
    <w:rsid w:val="00897FED"/>
    <w:rsid w:val="008A05F7"/>
    <w:rsid w:val="008A0990"/>
    <w:rsid w:val="008A217D"/>
    <w:rsid w:val="008A22B7"/>
    <w:rsid w:val="008A244E"/>
    <w:rsid w:val="008A297D"/>
    <w:rsid w:val="008A2C83"/>
    <w:rsid w:val="008A2E2B"/>
    <w:rsid w:val="008A303D"/>
    <w:rsid w:val="008A332A"/>
    <w:rsid w:val="008A3472"/>
    <w:rsid w:val="008A34CE"/>
    <w:rsid w:val="008A3782"/>
    <w:rsid w:val="008A3916"/>
    <w:rsid w:val="008A3DD1"/>
    <w:rsid w:val="008A4144"/>
    <w:rsid w:val="008A4339"/>
    <w:rsid w:val="008A43A8"/>
    <w:rsid w:val="008A43F7"/>
    <w:rsid w:val="008A45E4"/>
    <w:rsid w:val="008A4C81"/>
    <w:rsid w:val="008A4CC3"/>
    <w:rsid w:val="008A51B2"/>
    <w:rsid w:val="008A51BF"/>
    <w:rsid w:val="008A52BD"/>
    <w:rsid w:val="008A547A"/>
    <w:rsid w:val="008A5719"/>
    <w:rsid w:val="008A599E"/>
    <w:rsid w:val="008A5DC3"/>
    <w:rsid w:val="008A5DF8"/>
    <w:rsid w:val="008A5F03"/>
    <w:rsid w:val="008A5FB5"/>
    <w:rsid w:val="008A63B0"/>
    <w:rsid w:val="008A647F"/>
    <w:rsid w:val="008A73F6"/>
    <w:rsid w:val="008A760D"/>
    <w:rsid w:val="008A771E"/>
    <w:rsid w:val="008A7915"/>
    <w:rsid w:val="008A7F25"/>
    <w:rsid w:val="008B03E4"/>
    <w:rsid w:val="008B0664"/>
    <w:rsid w:val="008B0815"/>
    <w:rsid w:val="008B09F2"/>
    <w:rsid w:val="008B103F"/>
    <w:rsid w:val="008B10F2"/>
    <w:rsid w:val="008B166C"/>
    <w:rsid w:val="008B358B"/>
    <w:rsid w:val="008B3699"/>
    <w:rsid w:val="008B46A1"/>
    <w:rsid w:val="008B497C"/>
    <w:rsid w:val="008B4C53"/>
    <w:rsid w:val="008B4D4F"/>
    <w:rsid w:val="008B566D"/>
    <w:rsid w:val="008B67CC"/>
    <w:rsid w:val="008B7AC9"/>
    <w:rsid w:val="008B7C39"/>
    <w:rsid w:val="008B7FF2"/>
    <w:rsid w:val="008C0043"/>
    <w:rsid w:val="008C00D4"/>
    <w:rsid w:val="008C08C7"/>
    <w:rsid w:val="008C0C80"/>
    <w:rsid w:val="008C10AE"/>
    <w:rsid w:val="008C1802"/>
    <w:rsid w:val="008C1830"/>
    <w:rsid w:val="008C1C18"/>
    <w:rsid w:val="008C220F"/>
    <w:rsid w:val="008C2436"/>
    <w:rsid w:val="008C2B34"/>
    <w:rsid w:val="008C2C51"/>
    <w:rsid w:val="008C364C"/>
    <w:rsid w:val="008C3BC6"/>
    <w:rsid w:val="008C411E"/>
    <w:rsid w:val="008C423E"/>
    <w:rsid w:val="008C4C83"/>
    <w:rsid w:val="008C4E05"/>
    <w:rsid w:val="008C514E"/>
    <w:rsid w:val="008C5430"/>
    <w:rsid w:val="008C65A9"/>
    <w:rsid w:val="008C6CE3"/>
    <w:rsid w:val="008C6FFF"/>
    <w:rsid w:val="008C70A1"/>
    <w:rsid w:val="008C70C9"/>
    <w:rsid w:val="008C70EE"/>
    <w:rsid w:val="008C714B"/>
    <w:rsid w:val="008C7756"/>
    <w:rsid w:val="008C78DF"/>
    <w:rsid w:val="008C79C3"/>
    <w:rsid w:val="008C7A2D"/>
    <w:rsid w:val="008C7A7D"/>
    <w:rsid w:val="008C7C3D"/>
    <w:rsid w:val="008C7F90"/>
    <w:rsid w:val="008D0236"/>
    <w:rsid w:val="008D033B"/>
    <w:rsid w:val="008D0502"/>
    <w:rsid w:val="008D0853"/>
    <w:rsid w:val="008D1985"/>
    <w:rsid w:val="008D1ECA"/>
    <w:rsid w:val="008D2D91"/>
    <w:rsid w:val="008D3361"/>
    <w:rsid w:val="008D342A"/>
    <w:rsid w:val="008D3943"/>
    <w:rsid w:val="008D42B5"/>
    <w:rsid w:val="008D4412"/>
    <w:rsid w:val="008D486A"/>
    <w:rsid w:val="008D5615"/>
    <w:rsid w:val="008D57C9"/>
    <w:rsid w:val="008D5B55"/>
    <w:rsid w:val="008D6A8E"/>
    <w:rsid w:val="008D6E82"/>
    <w:rsid w:val="008D6F77"/>
    <w:rsid w:val="008D7215"/>
    <w:rsid w:val="008D7476"/>
    <w:rsid w:val="008D7B19"/>
    <w:rsid w:val="008D7B2A"/>
    <w:rsid w:val="008D7C41"/>
    <w:rsid w:val="008D7E3F"/>
    <w:rsid w:val="008E0379"/>
    <w:rsid w:val="008E0840"/>
    <w:rsid w:val="008E11B9"/>
    <w:rsid w:val="008E1367"/>
    <w:rsid w:val="008E1883"/>
    <w:rsid w:val="008E1E17"/>
    <w:rsid w:val="008E1EAC"/>
    <w:rsid w:val="008E1FA0"/>
    <w:rsid w:val="008E2AC9"/>
    <w:rsid w:val="008E2BD9"/>
    <w:rsid w:val="008E31CB"/>
    <w:rsid w:val="008E34DA"/>
    <w:rsid w:val="008E3511"/>
    <w:rsid w:val="008E3806"/>
    <w:rsid w:val="008E3FB3"/>
    <w:rsid w:val="008E3FC9"/>
    <w:rsid w:val="008E4282"/>
    <w:rsid w:val="008E43DB"/>
    <w:rsid w:val="008E5A8E"/>
    <w:rsid w:val="008E5B34"/>
    <w:rsid w:val="008E5B38"/>
    <w:rsid w:val="008E5B4F"/>
    <w:rsid w:val="008E5B75"/>
    <w:rsid w:val="008E5CB6"/>
    <w:rsid w:val="008E5DC3"/>
    <w:rsid w:val="008E5DCB"/>
    <w:rsid w:val="008E616A"/>
    <w:rsid w:val="008E6459"/>
    <w:rsid w:val="008E6FDD"/>
    <w:rsid w:val="008E7989"/>
    <w:rsid w:val="008F02AD"/>
    <w:rsid w:val="008F0600"/>
    <w:rsid w:val="008F0872"/>
    <w:rsid w:val="008F0C88"/>
    <w:rsid w:val="008F0C98"/>
    <w:rsid w:val="008F0D83"/>
    <w:rsid w:val="008F0DF4"/>
    <w:rsid w:val="008F0E49"/>
    <w:rsid w:val="008F12C2"/>
    <w:rsid w:val="008F139E"/>
    <w:rsid w:val="008F2437"/>
    <w:rsid w:val="008F2647"/>
    <w:rsid w:val="008F2663"/>
    <w:rsid w:val="008F28CF"/>
    <w:rsid w:val="008F2AF8"/>
    <w:rsid w:val="008F320A"/>
    <w:rsid w:val="008F39EE"/>
    <w:rsid w:val="008F3A46"/>
    <w:rsid w:val="008F4535"/>
    <w:rsid w:val="008F4C15"/>
    <w:rsid w:val="008F4D02"/>
    <w:rsid w:val="008F4F87"/>
    <w:rsid w:val="008F4FC5"/>
    <w:rsid w:val="008F5201"/>
    <w:rsid w:val="008F53BE"/>
    <w:rsid w:val="008F54E9"/>
    <w:rsid w:val="008F582B"/>
    <w:rsid w:val="008F58CD"/>
    <w:rsid w:val="008F5A09"/>
    <w:rsid w:val="008F63BE"/>
    <w:rsid w:val="008F6842"/>
    <w:rsid w:val="008F6C62"/>
    <w:rsid w:val="008F7027"/>
    <w:rsid w:val="008F7E77"/>
    <w:rsid w:val="0090095B"/>
    <w:rsid w:val="00900A3B"/>
    <w:rsid w:val="00901125"/>
    <w:rsid w:val="0090177B"/>
    <w:rsid w:val="00901D0F"/>
    <w:rsid w:val="00901ECD"/>
    <w:rsid w:val="00901F1F"/>
    <w:rsid w:val="00901FB4"/>
    <w:rsid w:val="00901FE0"/>
    <w:rsid w:val="00902217"/>
    <w:rsid w:val="00902702"/>
    <w:rsid w:val="00902852"/>
    <w:rsid w:val="00902E38"/>
    <w:rsid w:val="00903357"/>
    <w:rsid w:val="00903467"/>
    <w:rsid w:val="00903AA9"/>
    <w:rsid w:val="00903AAA"/>
    <w:rsid w:val="00903BCE"/>
    <w:rsid w:val="00904AEA"/>
    <w:rsid w:val="00905A89"/>
    <w:rsid w:val="00905A9B"/>
    <w:rsid w:val="00905BF8"/>
    <w:rsid w:val="00905FEF"/>
    <w:rsid w:val="00906986"/>
    <w:rsid w:val="009076AC"/>
    <w:rsid w:val="009077C7"/>
    <w:rsid w:val="00910381"/>
    <w:rsid w:val="00910490"/>
    <w:rsid w:val="0091077E"/>
    <w:rsid w:val="00910BFB"/>
    <w:rsid w:val="00910CE2"/>
    <w:rsid w:val="00910FB6"/>
    <w:rsid w:val="0091126E"/>
    <w:rsid w:val="009113FF"/>
    <w:rsid w:val="009117A2"/>
    <w:rsid w:val="00911AB8"/>
    <w:rsid w:val="00911B21"/>
    <w:rsid w:val="00912934"/>
    <w:rsid w:val="00912D5D"/>
    <w:rsid w:val="0091302E"/>
    <w:rsid w:val="00914068"/>
    <w:rsid w:val="009142EB"/>
    <w:rsid w:val="00914858"/>
    <w:rsid w:val="009149FE"/>
    <w:rsid w:val="009153D7"/>
    <w:rsid w:val="00916045"/>
    <w:rsid w:val="00916279"/>
    <w:rsid w:val="0091676A"/>
    <w:rsid w:val="00916A9A"/>
    <w:rsid w:val="00916B04"/>
    <w:rsid w:val="0091726C"/>
    <w:rsid w:val="009176FA"/>
    <w:rsid w:val="0091785B"/>
    <w:rsid w:val="00917C64"/>
    <w:rsid w:val="00917DFD"/>
    <w:rsid w:val="00920360"/>
    <w:rsid w:val="009206B4"/>
    <w:rsid w:val="0092078E"/>
    <w:rsid w:val="00920CB0"/>
    <w:rsid w:val="009211C1"/>
    <w:rsid w:val="009215CF"/>
    <w:rsid w:val="00921AA2"/>
    <w:rsid w:val="00921BA4"/>
    <w:rsid w:val="0092275A"/>
    <w:rsid w:val="00922789"/>
    <w:rsid w:val="00922E06"/>
    <w:rsid w:val="009232CE"/>
    <w:rsid w:val="009239C5"/>
    <w:rsid w:val="00923E86"/>
    <w:rsid w:val="009254BF"/>
    <w:rsid w:val="00925856"/>
    <w:rsid w:val="0092597B"/>
    <w:rsid w:val="00925BA0"/>
    <w:rsid w:val="0092689D"/>
    <w:rsid w:val="0092698C"/>
    <w:rsid w:val="00926A87"/>
    <w:rsid w:val="00926C12"/>
    <w:rsid w:val="0092725D"/>
    <w:rsid w:val="0092741A"/>
    <w:rsid w:val="00927AE3"/>
    <w:rsid w:val="00927B49"/>
    <w:rsid w:val="00927CCB"/>
    <w:rsid w:val="009300D7"/>
    <w:rsid w:val="00930453"/>
    <w:rsid w:val="00930556"/>
    <w:rsid w:val="009305E0"/>
    <w:rsid w:val="00930923"/>
    <w:rsid w:val="0093107B"/>
    <w:rsid w:val="0093125E"/>
    <w:rsid w:val="0093173B"/>
    <w:rsid w:val="00931E51"/>
    <w:rsid w:val="00932338"/>
    <w:rsid w:val="0093271A"/>
    <w:rsid w:val="00932C48"/>
    <w:rsid w:val="00933CB9"/>
    <w:rsid w:val="00934029"/>
    <w:rsid w:val="009341E1"/>
    <w:rsid w:val="00934222"/>
    <w:rsid w:val="0093464C"/>
    <w:rsid w:val="00934A23"/>
    <w:rsid w:val="00934DEA"/>
    <w:rsid w:val="0093561F"/>
    <w:rsid w:val="00935A18"/>
    <w:rsid w:val="00935B53"/>
    <w:rsid w:val="00936954"/>
    <w:rsid w:val="009369DE"/>
    <w:rsid w:val="00936DCE"/>
    <w:rsid w:val="00936F8E"/>
    <w:rsid w:val="009373B9"/>
    <w:rsid w:val="009376FC"/>
    <w:rsid w:val="009401B7"/>
    <w:rsid w:val="0094092A"/>
    <w:rsid w:val="00940CC7"/>
    <w:rsid w:val="00940EFA"/>
    <w:rsid w:val="00940F19"/>
    <w:rsid w:val="00941491"/>
    <w:rsid w:val="00941FAB"/>
    <w:rsid w:val="009420C7"/>
    <w:rsid w:val="009424F8"/>
    <w:rsid w:val="009425FB"/>
    <w:rsid w:val="0094269A"/>
    <w:rsid w:val="00942799"/>
    <w:rsid w:val="00944046"/>
    <w:rsid w:val="00944173"/>
    <w:rsid w:val="009448AF"/>
    <w:rsid w:val="00945F9E"/>
    <w:rsid w:val="0094616A"/>
    <w:rsid w:val="009461E1"/>
    <w:rsid w:val="00946302"/>
    <w:rsid w:val="0094652B"/>
    <w:rsid w:val="00946583"/>
    <w:rsid w:val="00946A05"/>
    <w:rsid w:val="00946AEA"/>
    <w:rsid w:val="00950438"/>
    <w:rsid w:val="00950BBA"/>
    <w:rsid w:val="00950C24"/>
    <w:rsid w:val="0095169E"/>
    <w:rsid w:val="009517AF"/>
    <w:rsid w:val="00952423"/>
    <w:rsid w:val="00952AC1"/>
    <w:rsid w:val="0095310C"/>
    <w:rsid w:val="009538C1"/>
    <w:rsid w:val="009541B3"/>
    <w:rsid w:val="00954237"/>
    <w:rsid w:val="00954479"/>
    <w:rsid w:val="009545C9"/>
    <w:rsid w:val="009545DD"/>
    <w:rsid w:val="00954604"/>
    <w:rsid w:val="009548B2"/>
    <w:rsid w:val="00954B6E"/>
    <w:rsid w:val="00954D69"/>
    <w:rsid w:val="00955169"/>
    <w:rsid w:val="009557F2"/>
    <w:rsid w:val="00955842"/>
    <w:rsid w:val="0095661D"/>
    <w:rsid w:val="0095677F"/>
    <w:rsid w:val="009568D1"/>
    <w:rsid w:val="0095719B"/>
    <w:rsid w:val="00957501"/>
    <w:rsid w:val="00957ACF"/>
    <w:rsid w:val="00957E73"/>
    <w:rsid w:val="00957FBC"/>
    <w:rsid w:val="00960463"/>
    <w:rsid w:val="009609DE"/>
    <w:rsid w:val="00960CF9"/>
    <w:rsid w:val="009617E8"/>
    <w:rsid w:val="009619FE"/>
    <w:rsid w:val="00961BC1"/>
    <w:rsid w:val="00962426"/>
    <w:rsid w:val="00962985"/>
    <w:rsid w:val="0096298B"/>
    <w:rsid w:val="00962DF6"/>
    <w:rsid w:val="00963310"/>
    <w:rsid w:val="00963469"/>
    <w:rsid w:val="009634CA"/>
    <w:rsid w:val="00963B83"/>
    <w:rsid w:val="00963C09"/>
    <w:rsid w:val="00963CCA"/>
    <w:rsid w:val="00963E82"/>
    <w:rsid w:val="00963F61"/>
    <w:rsid w:val="0096480F"/>
    <w:rsid w:val="00964CA5"/>
    <w:rsid w:val="00965018"/>
    <w:rsid w:val="00965039"/>
    <w:rsid w:val="0096558A"/>
    <w:rsid w:val="009658D0"/>
    <w:rsid w:val="00965B08"/>
    <w:rsid w:val="00965BCF"/>
    <w:rsid w:val="00965E6A"/>
    <w:rsid w:val="00966F4C"/>
    <w:rsid w:val="00966FA1"/>
    <w:rsid w:val="009671E0"/>
    <w:rsid w:val="0096743A"/>
    <w:rsid w:val="009674C3"/>
    <w:rsid w:val="009676A6"/>
    <w:rsid w:val="00967F13"/>
    <w:rsid w:val="009702DA"/>
    <w:rsid w:val="00970453"/>
    <w:rsid w:val="00970534"/>
    <w:rsid w:val="009707FD"/>
    <w:rsid w:val="00970AC6"/>
    <w:rsid w:val="00971425"/>
    <w:rsid w:val="00971788"/>
    <w:rsid w:val="0097186B"/>
    <w:rsid w:val="009719E3"/>
    <w:rsid w:val="00971A06"/>
    <w:rsid w:val="00971B4E"/>
    <w:rsid w:val="0097203B"/>
    <w:rsid w:val="00972224"/>
    <w:rsid w:val="00972349"/>
    <w:rsid w:val="009727A5"/>
    <w:rsid w:val="0097314A"/>
    <w:rsid w:val="00973F41"/>
    <w:rsid w:val="00974116"/>
    <w:rsid w:val="009745BF"/>
    <w:rsid w:val="009745C7"/>
    <w:rsid w:val="009745E1"/>
    <w:rsid w:val="009750E0"/>
    <w:rsid w:val="009753AB"/>
    <w:rsid w:val="009755EF"/>
    <w:rsid w:val="00975634"/>
    <w:rsid w:val="009758D9"/>
    <w:rsid w:val="00975E4B"/>
    <w:rsid w:val="00975F16"/>
    <w:rsid w:val="00976009"/>
    <w:rsid w:val="0097603C"/>
    <w:rsid w:val="00976097"/>
    <w:rsid w:val="0097609C"/>
    <w:rsid w:val="00976440"/>
    <w:rsid w:val="00976485"/>
    <w:rsid w:val="00976A9F"/>
    <w:rsid w:val="009774EB"/>
    <w:rsid w:val="00977703"/>
    <w:rsid w:val="009779A1"/>
    <w:rsid w:val="00977EA6"/>
    <w:rsid w:val="0098090A"/>
    <w:rsid w:val="00981446"/>
    <w:rsid w:val="00981842"/>
    <w:rsid w:val="009819FF"/>
    <w:rsid w:val="00981DC1"/>
    <w:rsid w:val="0098223D"/>
    <w:rsid w:val="0098296A"/>
    <w:rsid w:val="00982D95"/>
    <w:rsid w:val="00982F5D"/>
    <w:rsid w:val="00983463"/>
    <w:rsid w:val="00983D71"/>
    <w:rsid w:val="00983FD9"/>
    <w:rsid w:val="00984618"/>
    <w:rsid w:val="009849A1"/>
    <w:rsid w:val="00984DA7"/>
    <w:rsid w:val="00985578"/>
    <w:rsid w:val="00985D63"/>
    <w:rsid w:val="00985E3D"/>
    <w:rsid w:val="00985E95"/>
    <w:rsid w:val="00986002"/>
    <w:rsid w:val="00986012"/>
    <w:rsid w:val="0098664F"/>
    <w:rsid w:val="00986C97"/>
    <w:rsid w:val="00986D6D"/>
    <w:rsid w:val="00987A5A"/>
    <w:rsid w:val="00987A87"/>
    <w:rsid w:val="00987DBF"/>
    <w:rsid w:val="00987FDA"/>
    <w:rsid w:val="0099075D"/>
    <w:rsid w:val="00990F3D"/>
    <w:rsid w:val="00991306"/>
    <w:rsid w:val="009916D5"/>
    <w:rsid w:val="009917F6"/>
    <w:rsid w:val="00991CAD"/>
    <w:rsid w:val="00991CDE"/>
    <w:rsid w:val="00992278"/>
    <w:rsid w:val="00992576"/>
    <w:rsid w:val="00992699"/>
    <w:rsid w:val="00992EAB"/>
    <w:rsid w:val="00992FD7"/>
    <w:rsid w:val="009934E5"/>
    <w:rsid w:val="0099398B"/>
    <w:rsid w:val="00993D85"/>
    <w:rsid w:val="00993F93"/>
    <w:rsid w:val="009940E2"/>
    <w:rsid w:val="0099438F"/>
    <w:rsid w:val="009943F7"/>
    <w:rsid w:val="00994956"/>
    <w:rsid w:val="009959D3"/>
    <w:rsid w:val="00995A46"/>
    <w:rsid w:val="00995C1A"/>
    <w:rsid w:val="00995C20"/>
    <w:rsid w:val="0099667A"/>
    <w:rsid w:val="00996B6E"/>
    <w:rsid w:val="00996CC6"/>
    <w:rsid w:val="009975FE"/>
    <w:rsid w:val="009976AB"/>
    <w:rsid w:val="009A063C"/>
    <w:rsid w:val="009A0740"/>
    <w:rsid w:val="009A0A89"/>
    <w:rsid w:val="009A0C51"/>
    <w:rsid w:val="009A102A"/>
    <w:rsid w:val="009A106C"/>
    <w:rsid w:val="009A113D"/>
    <w:rsid w:val="009A1552"/>
    <w:rsid w:val="009A1608"/>
    <w:rsid w:val="009A19B3"/>
    <w:rsid w:val="009A1F15"/>
    <w:rsid w:val="009A28F7"/>
    <w:rsid w:val="009A2C2D"/>
    <w:rsid w:val="009A2CFF"/>
    <w:rsid w:val="009A3157"/>
    <w:rsid w:val="009A3218"/>
    <w:rsid w:val="009A32CA"/>
    <w:rsid w:val="009A33D6"/>
    <w:rsid w:val="009A3D18"/>
    <w:rsid w:val="009A4659"/>
    <w:rsid w:val="009A4F03"/>
    <w:rsid w:val="009A4F48"/>
    <w:rsid w:val="009A5347"/>
    <w:rsid w:val="009A5793"/>
    <w:rsid w:val="009A5DDB"/>
    <w:rsid w:val="009A621B"/>
    <w:rsid w:val="009A637B"/>
    <w:rsid w:val="009A6406"/>
    <w:rsid w:val="009A6A9D"/>
    <w:rsid w:val="009A6F7A"/>
    <w:rsid w:val="009A707D"/>
    <w:rsid w:val="009A7350"/>
    <w:rsid w:val="009A7957"/>
    <w:rsid w:val="009A7B53"/>
    <w:rsid w:val="009A7D6D"/>
    <w:rsid w:val="009A7DAA"/>
    <w:rsid w:val="009A7ED9"/>
    <w:rsid w:val="009B025F"/>
    <w:rsid w:val="009B0817"/>
    <w:rsid w:val="009B09DD"/>
    <w:rsid w:val="009B0CA0"/>
    <w:rsid w:val="009B0D9D"/>
    <w:rsid w:val="009B119C"/>
    <w:rsid w:val="009B1745"/>
    <w:rsid w:val="009B187B"/>
    <w:rsid w:val="009B18B3"/>
    <w:rsid w:val="009B1EEC"/>
    <w:rsid w:val="009B2D51"/>
    <w:rsid w:val="009B302B"/>
    <w:rsid w:val="009B318B"/>
    <w:rsid w:val="009B3904"/>
    <w:rsid w:val="009B3A85"/>
    <w:rsid w:val="009B4000"/>
    <w:rsid w:val="009B43B5"/>
    <w:rsid w:val="009B4599"/>
    <w:rsid w:val="009B4639"/>
    <w:rsid w:val="009B4EE2"/>
    <w:rsid w:val="009B5771"/>
    <w:rsid w:val="009B57C2"/>
    <w:rsid w:val="009B5EA7"/>
    <w:rsid w:val="009B64C5"/>
    <w:rsid w:val="009B6D20"/>
    <w:rsid w:val="009B6DEF"/>
    <w:rsid w:val="009B6E83"/>
    <w:rsid w:val="009B7199"/>
    <w:rsid w:val="009B75E7"/>
    <w:rsid w:val="009B761A"/>
    <w:rsid w:val="009B78A8"/>
    <w:rsid w:val="009B7A16"/>
    <w:rsid w:val="009B7CCB"/>
    <w:rsid w:val="009C001D"/>
    <w:rsid w:val="009C0666"/>
    <w:rsid w:val="009C06F6"/>
    <w:rsid w:val="009C081B"/>
    <w:rsid w:val="009C0924"/>
    <w:rsid w:val="009C0AA9"/>
    <w:rsid w:val="009C0BA4"/>
    <w:rsid w:val="009C0BC0"/>
    <w:rsid w:val="009C18A3"/>
    <w:rsid w:val="009C18C2"/>
    <w:rsid w:val="009C1DF1"/>
    <w:rsid w:val="009C2205"/>
    <w:rsid w:val="009C22E7"/>
    <w:rsid w:val="009C2383"/>
    <w:rsid w:val="009C28C6"/>
    <w:rsid w:val="009C2B32"/>
    <w:rsid w:val="009C2B69"/>
    <w:rsid w:val="009C36CA"/>
    <w:rsid w:val="009C3C7D"/>
    <w:rsid w:val="009C3EBC"/>
    <w:rsid w:val="009C4069"/>
    <w:rsid w:val="009C4320"/>
    <w:rsid w:val="009C4698"/>
    <w:rsid w:val="009C4C45"/>
    <w:rsid w:val="009C4ECC"/>
    <w:rsid w:val="009C5442"/>
    <w:rsid w:val="009C553E"/>
    <w:rsid w:val="009C56FC"/>
    <w:rsid w:val="009C5736"/>
    <w:rsid w:val="009C5B01"/>
    <w:rsid w:val="009C5B81"/>
    <w:rsid w:val="009C64AF"/>
    <w:rsid w:val="009C655C"/>
    <w:rsid w:val="009C6FA8"/>
    <w:rsid w:val="009C74A5"/>
    <w:rsid w:val="009C79B7"/>
    <w:rsid w:val="009C7CC1"/>
    <w:rsid w:val="009D0155"/>
    <w:rsid w:val="009D02B1"/>
    <w:rsid w:val="009D08AF"/>
    <w:rsid w:val="009D0C61"/>
    <w:rsid w:val="009D0EDF"/>
    <w:rsid w:val="009D16B0"/>
    <w:rsid w:val="009D18B7"/>
    <w:rsid w:val="009D1DE5"/>
    <w:rsid w:val="009D2817"/>
    <w:rsid w:val="009D2FCC"/>
    <w:rsid w:val="009D3860"/>
    <w:rsid w:val="009D3BE4"/>
    <w:rsid w:val="009D3E45"/>
    <w:rsid w:val="009D3FD7"/>
    <w:rsid w:val="009D48EC"/>
    <w:rsid w:val="009D493D"/>
    <w:rsid w:val="009D4948"/>
    <w:rsid w:val="009D59D6"/>
    <w:rsid w:val="009D5B7B"/>
    <w:rsid w:val="009D5BA7"/>
    <w:rsid w:val="009D6107"/>
    <w:rsid w:val="009D6415"/>
    <w:rsid w:val="009D65B9"/>
    <w:rsid w:val="009D6924"/>
    <w:rsid w:val="009D69FC"/>
    <w:rsid w:val="009D6DDC"/>
    <w:rsid w:val="009D7155"/>
    <w:rsid w:val="009D76DD"/>
    <w:rsid w:val="009D7703"/>
    <w:rsid w:val="009D78A3"/>
    <w:rsid w:val="009D7929"/>
    <w:rsid w:val="009D7981"/>
    <w:rsid w:val="009D7C2F"/>
    <w:rsid w:val="009D7C73"/>
    <w:rsid w:val="009E0111"/>
    <w:rsid w:val="009E0C60"/>
    <w:rsid w:val="009E11BE"/>
    <w:rsid w:val="009E1320"/>
    <w:rsid w:val="009E14B4"/>
    <w:rsid w:val="009E1895"/>
    <w:rsid w:val="009E19D6"/>
    <w:rsid w:val="009E1B04"/>
    <w:rsid w:val="009E1D06"/>
    <w:rsid w:val="009E1F0F"/>
    <w:rsid w:val="009E1FAB"/>
    <w:rsid w:val="009E1FCF"/>
    <w:rsid w:val="009E202B"/>
    <w:rsid w:val="009E22D8"/>
    <w:rsid w:val="009E2465"/>
    <w:rsid w:val="009E24A9"/>
    <w:rsid w:val="009E256D"/>
    <w:rsid w:val="009E2627"/>
    <w:rsid w:val="009E26AD"/>
    <w:rsid w:val="009E2ECC"/>
    <w:rsid w:val="009E334C"/>
    <w:rsid w:val="009E35C3"/>
    <w:rsid w:val="009E3769"/>
    <w:rsid w:val="009E3C2C"/>
    <w:rsid w:val="009E3F6A"/>
    <w:rsid w:val="009E410E"/>
    <w:rsid w:val="009E47D1"/>
    <w:rsid w:val="009E48E8"/>
    <w:rsid w:val="009E4C18"/>
    <w:rsid w:val="009E4DE6"/>
    <w:rsid w:val="009E52AD"/>
    <w:rsid w:val="009E56D5"/>
    <w:rsid w:val="009E6988"/>
    <w:rsid w:val="009E70AB"/>
    <w:rsid w:val="009E71B3"/>
    <w:rsid w:val="009E7A66"/>
    <w:rsid w:val="009F03ED"/>
    <w:rsid w:val="009F0411"/>
    <w:rsid w:val="009F0891"/>
    <w:rsid w:val="009F09B9"/>
    <w:rsid w:val="009F0A9D"/>
    <w:rsid w:val="009F0DE1"/>
    <w:rsid w:val="009F1745"/>
    <w:rsid w:val="009F1B2C"/>
    <w:rsid w:val="009F1C4F"/>
    <w:rsid w:val="009F1F7C"/>
    <w:rsid w:val="009F2367"/>
    <w:rsid w:val="009F244E"/>
    <w:rsid w:val="009F257A"/>
    <w:rsid w:val="009F28B6"/>
    <w:rsid w:val="009F2BA4"/>
    <w:rsid w:val="009F2F48"/>
    <w:rsid w:val="009F3207"/>
    <w:rsid w:val="009F3A6F"/>
    <w:rsid w:val="009F3AEF"/>
    <w:rsid w:val="009F3C75"/>
    <w:rsid w:val="009F4402"/>
    <w:rsid w:val="009F46C5"/>
    <w:rsid w:val="009F50D8"/>
    <w:rsid w:val="009F543A"/>
    <w:rsid w:val="009F5771"/>
    <w:rsid w:val="009F5A24"/>
    <w:rsid w:val="009F5D6D"/>
    <w:rsid w:val="009F6502"/>
    <w:rsid w:val="009F69A9"/>
    <w:rsid w:val="009F6DD6"/>
    <w:rsid w:val="009F6F39"/>
    <w:rsid w:val="009F7AD5"/>
    <w:rsid w:val="009F7CC9"/>
    <w:rsid w:val="009F7DBD"/>
    <w:rsid w:val="009F7FA2"/>
    <w:rsid w:val="00A002B9"/>
    <w:rsid w:val="00A00D07"/>
    <w:rsid w:val="00A00DB3"/>
    <w:rsid w:val="00A0163B"/>
    <w:rsid w:val="00A01DE8"/>
    <w:rsid w:val="00A01F1F"/>
    <w:rsid w:val="00A02704"/>
    <w:rsid w:val="00A027AE"/>
    <w:rsid w:val="00A0282F"/>
    <w:rsid w:val="00A02A4F"/>
    <w:rsid w:val="00A02C68"/>
    <w:rsid w:val="00A0407F"/>
    <w:rsid w:val="00A04234"/>
    <w:rsid w:val="00A05118"/>
    <w:rsid w:val="00A059BA"/>
    <w:rsid w:val="00A05A11"/>
    <w:rsid w:val="00A062F7"/>
    <w:rsid w:val="00A0699A"/>
    <w:rsid w:val="00A06A43"/>
    <w:rsid w:val="00A075EE"/>
    <w:rsid w:val="00A076AB"/>
    <w:rsid w:val="00A07AA9"/>
    <w:rsid w:val="00A07B51"/>
    <w:rsid w:val="00A10489"/>
    <w:rsid w:val="00A10562"/>
    <w:rsid w:val="00A10857"/>
    <w:rsid w:val="00A10ED2"/>
    <w:rsid w:val="00A114B3"/>
    <w:rsid w:val="00A11667"/>
    <w:rsid w:val="00A117F2"/>
    <w:rsid w:val="00A125B5"/>
    <w:rsid w:val="00A12AF9"/>
    <w:rsid w:val="00A12D80"/>
    <w:rsid w:val="00A138E0"/>
    <w:rsid w:val="00A13928"/>
    <w:rsid w:val="00A140EA"/>
    <w:rsid w:val="00A1423E"/>
    <w:rsid w:val="00A14471"/>
    <w:rsid w:val="00A14D09"/>
    <w:rsid w:val="00A152E8"/>
    <w:rsid w:val="00A1546D"/>
    <w:rsid w:val="00A156BD"/>
    <w:rsid w:val="00A1587C"/>
    <w:rsid w:val="00A15B2C"/>
    <w:rsid w:val="00A15D29"/>
    <w:rsid w:val="00A15D65"/>
    <w:rsid w:val="00A15F6C"/>
    <w:rsid w:val="00A1607A"/>
    <w:rsid w:val="00A16545"/>
    <w:rsid w:val="00A16632"/>
    <w:rsid w:val="00A1668F"/>
    <w:rsid w:val="00A166FD"/>
    <w:rsid w:val="00A167DA"/>
    <w:rsid w:val="00A17B40"/>
    <w:rsid w:val="00A20353"/>
    <w:rsid w:val="00A203A8"/>
    <w:rsid w:val="00A20428"/>
    <w:rsid w:val="00A20863"/>
    <w:rsid w:val="00A20A4B"/>
    <w:rsid w:val="00A20CEC"/>
    <w:rsid w:val="00A20FFF"/>
    <w:rsid w:val="00A219F3"/>
    <w:rsid w:val="00A2207D"/>
    <w:rsid w:val="00A223BE"/>
    <w:rsid w:val="00A22A65"/>
    <w:rsid w:val="00A232C1"/>
    <w:rsid w:val="00A23F5B"/>
    <w:rsid w:val="00A25043"/>
    <w:rsid w:val="00A252BA"/>
    <w:rsid w:val="00A252E7"/>
    <w:rsid w:val="00A2595D"/>
    <w:rsid w:val="00A25C25"/>
    <w:rsid w:val="00A25E54"/>
    <w:rsid w:val="00A2616A"/>
    <w:rsid w:val="00A27136"/>
    <w:rsid w:val="00A27E09"/>
    <w:rsid w:val="00A305F9"/>
    <w:rsid w:val="00A30806"/>
    <w:rsid w:val="00A30B61"/>
    <w:rsid w:val="00A30B68"/>
    <w:rsid w:val="00A30FEB"/>
    <w:rsid w:val="00A315C4"/>
    <w:rsid w:val="00A31DD8"/>
    <w:rsid w:val="00A31E78"/>
    <w:rsid w:val="00A3217A"/>
    <w:rsid w:val="00A321A2"/>
    <w:rsid w:val="00A32397"/>
    <w:rsid w:val="00A32DA6"/>
    <w:rsid w:val="00A32ECA"/>
    <w:rsid w:val="00A33ECD"/>
    <w:rsid w:val="00A33F41"/>
    <w:rsid w:val="00A33FCD"/>
    <w:rsid w:val="00A3427A"/>
    <w:rsid w:val="00A344CE"/>
    <w:rsid w:val="00A34DED"/>
    <w:rsid w:val="00A35493"/>
    <w:rsid w:val="00A354B8"/>
    <w:rsid w:val="00A357D3"/>
    <w:rsid w:val="00A36129"/>
    <w:rsid w:val="00A3637B"/>
    <w:rsid w:val="00A36B22"/>
    <w:rsid w:val="00A36FE6"/>
    <w:rsid w:val="00A371E5"/>
    <w:rsid w:val="00A375A0"/>
    <w:rsid w:val="00A37906"/>
    <w:rsid w:val="00A40175"/>
    <w:rsid w:val="00A40251"/>
    <w:rsid w:val="00A405CB"/>
    <w:rsid w:val="00A407E4"/>
    <w:rsid w:val="00A4097E"/>
    <w:rsid w:val="00A409BD"/>
    <w:rsid w:val="00A40A7A"/>
    <w:rsid w:val="00A40E42"/>
    <w:rsid w:val="00A40E89"/>
    <w:rsid w:val="00A40EF7"/>
    <w:rsid w:val="00A40FE1"/>
    <w:rsid w:val="00A4116C"/>
    <w:rsid w:val="00A417FA"/>
    <w:rsid w:val="00A423AA"/>
    <w:rsid w:val="00A42604"/>
    <w:rsid w:val="00A42C84"/>
    <w:rsid w:val="00A42DD9"/>
    <w:rsid w:val="00A4319E"/>
    <w:rsid w:val="00A436FB"/>
    <w:rsid w:val="00A43966"/>
    <w:rsid w:val="00A43B2E"/>
    <w:rsid w:val="00A44283"/>
    <w:rsid w:val="00A442DB"/>
    <w:rsid w:val="00A44349"/>
    <w:rsid w:val="00A44886"/>
    <w:rsid w:val="00A44BB4"/>
    <w:rsid w:val="00A44BD2"/>
    <w:rsid w:val="00A44CFA"/>
    <w:rsid w:val="00A44D39"/>
    <w:rsid w:val="00A45861"/>
    <w:rsid w:val="00A45A74"/>
    <w:rsid w:val="00A4610A"/>
    <w:rsid w:val="00A46143"/>
    <w:rsid w:val="00A46422"/>
    <w:rsid w:val="00A467B0"/>
    <w:rsid w:val="00A47281"/>
    <w:rsid w:val="00A472D6"/>
    <w:rsid w:val="00A47C41"/>
    <w:rsid w:val="00A50846"/>
    <w:rsid w:val="00A50B89"/>
    <w:rsid w:val="00A50F79"/>
    <w:rsid w:val="00A511E1"/>
    <w:rsid w:val="00A514EC"/>
    <w:rsid w:val="00A5154B"/>
    <w:rsid w:val="00A51CE2"/>
    <w:rsid w:val="00A51FDE"/>
    <w:rsid w:val="00A5228E"/>
    <w:rsid w:val="00A523FF"/>
    <w:rsid w:val="00A52550"/>
    <w:rsid w:val="00A52EA8"/>
    <w:rsid w:val="00A53037"/>
    <w:rsid w:val="00A539A7"/>
    <w:rsid w:val="00A53E83"/>
    <w:rsid w:val="00A5409D"/>
    <w:rsid w:val="00A54496"/>
    <w:rsid w:val="00A54681"/>
    <w:rsid w:val="00A54E2B"/>
    <w:rsid w:val="00A5503C"/>
    <w:rsid w:val="00A55220"/>
    <w:rsid w:val="00A5527F"/>
    <w:rsid w:val="00A55433"/>
    <w:rsid w:val="00A557BD"/>
    <w:rsid w:val="00A55FCE"/>
    <w:rsid w:val="00A56395"/>
    <w:rsid w:val="00A5645D"/>
    <w:rsid w:val="00A564BD"/>
    <w:rsid w:val="00A56CB0"/>
    <w:rsid w:val="00A57284"/>
    <w:rsid w:val="00A578E2"/>
    <w:rsid w:val="00A57903"/>
    <w:rsid w:val="00A57B65"/>
    <w:rsid w:val="00A57BE2"/>
    <w:rsid w:val="00A57F1C"/>
    <w:rsid w:val="00A6006B"/>
    <w:rsid w:val="00A600F3"/>
    <w:rsid w:val="00A60197"/>
    <w:rsid w:val="00A60346"/>
    <w:rsid w:val="00A604BE"/>
    <w:rsid w:val="00A60603"/>
    <w:rsid w:val="00A60C52"/>
    <w:rsid w:val="00A60ECD"/>
    <w:rsid w:val="00A61150"/>
    <w:rsid w:val="00A61346"/>
    <w:rsid w:val="00A61431"/>
    <w:rsid w:val="00A6181F"/>
    <w:rsid w:val="00A621C2"/>
    <w:rsid w:val="00A62675"/>
    <w:rsid w:val="00A63632"/>
    <w:rsid w:val="00A64193"/>
    <w:rsid w:val="00A64280"/>
    <w:rsid w:val="00A64994"/>
    <w:rsid w:val="00A653AE"/>
    <w:rsid w:val="00A65500"/>
    <w:rsid w:val="00A65E89"/>
    <w:rsid w:val="00A65EAB"/>
    <w:rsid w:val="00A66563"/>
    <w:rsid w:val="00A670C0"/>
    <w:rsid w:val="00A676B9"/>
    <w:rsid w:val="00A676FA"/>
    <w:rsid w:val="00A6772C"/>
    <w:rsid w:val="00A70285"/>
    <w:rsid w:val="00A70413"/>
    <w:rsid w:val="00A70CB9"/>
    <w:rsid w:val="00A70CC8"/>
    <w:rsid w:val="00A70ECE"/>
    <w:rsid w:val="00A725AD"/>
    <w:rsid w:val="00A726E0"/>
    <w:rsid w:val="00A72754"/>
    <w:rsid w:val="00A727E7"/>
    <w:rsid w:val="00A72FFE"/>
    <w:rsid w:val="00A732B6"/>
    <w:rsid w:val="00A7339E"/>
    <w:rsid w:val="00A73EE9"/>
    <w:rsid w:val="00A742A4"/>
    <w:rsid w:val="00A7582F"/>
    <w:rsid w:val="00A7615A"/>
    <w:rsid w:val="00A761F6"/>
    <w:rsid w:val="00A76489"/>
    <w:rsid w:val="00A7681D"/>
    <w:rsid w:val="00A76F50"/>
    <w:rsid w:val="00A77066"/>
    <w:rsid w:val="00A77462"/>
    <w:rsid w:val="00A77F49"/>
    <w:rsid w:val="00A8088C"/>
    <w:rsid w:val="00A811DB"/>
    <w:rsid w:val="00A812F0"/>
    <w:rsid w:val="00A81879"/>
    <w:rsid w:val="00A81996"/>
    <w:rsid w:val="00A81CE2"/>
    <w:rsid w:val="00A82253"/>
    <w:rsid w:val="00A8266A"/>
    <w:rsid w:val="00A826A7"/>
    <w:rsid w:val="00A82D92"/>
    <w:rsid w:val="00A82FA3"/>
    <w:rsid w:val="00A834FA"/>
    <w:rsid w:val="00A83B1E"/>
    <w:rsid w:val="00A841D3"/>
    <w:rsid w:val="00A843C8"/>
    <w:rsid w:val="00A846D1"/>
    <w:rsid w:val="00A848DC"/>
    <w:rsid w:val="00A849D8"/>
    <w:rsid w:val="00A84B76"/>
    <w:rsid w:val="00A8510A"/>
    <w:rsid w:val="00A855A5"/>
    <w:rsid w:val="00A857E7"/>
    <w:rsid w:val="00A858A8"/>
    <w:rsid w:val="00A85A06"/>
    <w:rsid w:val="00A85A37"/>
    <w:rsid w:val="00A85E9C"/>
    <w:rsid w:val="00A86236"/>
    <w:rsid w:val="00A86859"/>
    <w:rsid w:val="00A868F3"/>
    <w:rsid w:val="00A86F70"/>
    <w:rsid w:val="00A87201"/>
    <w:rsid w:val="00A877C0"/>
    <w:rsid w:val="00A87AEE"/>
    <w:rsid w:val="00A87DB9"/>
    <w:rsid w:val="00A903F7"/>
    <w:rsid w:val="00A90690"/>
    <w:rsid w:val="00A906D5"/>
    <w:rsid w:val="00A906ED"/>
    <w:rsid w:val="00A908BA"/>
    <w:rsid w:val="00A90FF4"/>
    <w:rsid w:val="00A917A1"/>
    <w:rsid w:val="00A9181B"/>
    <w:rsid w:val="00A91C4E"/>
    <w:rsid w:val="00A91E77"/>
    <w:rsid w:val="00A921AE"/>
    <w:rsid w:val="00A922FF"/>
    <w:rsid w:val="00A92421"/>
    <w:rsid w:val="00A925F6"/>
    <w:rsid w:val="00A92B5A"/>
    <w:rsid w:val="00A92E5F"/>
    <w:rsid w:val="00A93063"/>
    <w:rsid w:val="00A93534"/>
    <w:rsid w:val="00A938D5"/>
    <w:rsid w:val="00A941E2"/>
    <w:rsid w:val="00A948BD"/>
    <w:rsid w:val="00A94BCD"/>
    <w:rsid w:val="00A951C2"/>
    <w:rsid w:val="00A952AC"/>
    <w:rsid w:val="00A95796"/>
    <w:rsid w:val="00A9581C"/>
    <w:rsid w:val="00A95BB1"/>
    <w:rsid w:val="00A95C82"/>
    <w:rsid w:val="00A96468"/>
    <w:rsid w:val="00A9649A"/>
    <w:rsid w:val="00A96722"/>
    <w:rsid w:val="00A97168"/>
    <w:rsid w:val="00A97316"/>
    <w:rsid w:val="00AA01E9"/>
    <w:rsid w:val="00AA020C"/>
    <w:rsid w:val="00AA02EB"/>
    <w:rsid w:val="00AA0441"/>
    <w:rsid w:val="00AA045E"/>
    <w:rsid w:val="00AA09B0"/>
    <w:rsid w:val="00AA0B09"/>
    <w:rsid w:val="00AA0C1F"/>
    <w:rsid w:val="00AA0C65"/>
    <w:rsid w:val="00AA0D0C"/>
    <w:rsid w:val="00AA0DE8"/>
    <w:rsid w:val="00AA17CE"/>
    <w:rsid w:val="00AA1881"/>
    <w:rsid w:val="00AA1A90"/>
    <w:rsid w:val="00AA1B4E"/>
    <w:rsid w:val="00AA1BB3"/>
    <w:rsid w:val="00AA1E20"/>
    <w:rsid w:val="00AA233E"/>
    <w:rsid w:val="00AA2DA8"/>
    <w:rsid w:val="00AA32CB"/>
    <w:rsid w:val="00AA340F"/>
    <w:rsid w:val="00AA354D"/>
    <w:rsid w:val="00AA3F43"/>
    <w:rsid w:val="00AA459D"/>
    <w:rsid w:val="00AA45D0"/>
    <w:rsid w:val="00AA4832"/>
    <w:rsid w:val="00AA51B5"/>
    <w:rsid w:val="00AA52D4"/>
    <w:rsid w:val="00AA597E"/>
    <w:rsid w:val="00AA5A89"/>
    <w:rsid w:val="00AA5CAE"/>
    <w:rsid w:val="00AA6E4E"/>
    <w:rsid w:val="00AA6EAD"/>
    <w:rsid w:val="00AA6F52"/>
    <w:rsid w:val="00AA6F64"/>
    <w:rsid w:val="00AA6F8A"/>
    <w:rsid w:val="00AA713E"/>
    <w:rsid w:val="00AA7256"/>
    <w:rsid w:val="00AA7A85"/>
    <w:rsid w:val="00AA7F9C"/>
    <w:rsid w:val="00AB0B8D"/>
    <w:rsid w:val="00AB1960"/>
    <w:rsid w:val="00AB1A7F"/>
    <w:rsid w:val="00AB1BFE"/>
    <w:rsid w:val="00AB2198"/>
    <w:rsid w:val="00AB22C9"/>
    <w:rsid w:val="00AB231F"/>
    <w:rsid w:val="00AB261A"/>
    <w:rsid w:val="00AB2694"/>
    <w:rsid w:val="00AB273A"/>
    <w:rsid w:val="00AB279C"/>
    <w:rsid w:val="00AB2C9C"/>
    <w:rsid w:val="00AB2CAC"/>
    <w:rsid w:val="00AB332B"/>
    <w:rsid w:val="00AB3D74"/>
    <w:rsid w:val="00AB4269"/>
    <w:rsid w:val="00AB56FD"/>
    <w:rsid w:val="00AB5C4F"/>
    <w:rsid w:val="00AB63B9"/>
    <w:rsid w:val="00AB6EB5"/>
    <w:rsid w:val="00AB6F60"/>
    <w:rsid w:val="00AB7465"/>
    <w:rsid w:val="00AB7487"/>
    <w:rsid w:val="00AB7854"/>
    <w:rsid w:val="00AB7A65"/>
    <w:rsid w:val="00AC0169"/>
    <w:rsid w:val="00AC03A7"/>
    <w:rsid w:val="00AC083A"/>
    <w:rsid w:val="00AC08D0"/>
    <w:rsid w:val="00AC09C2"/>
    <w:rsid w:val="00AC0A9F"/>
    <w:rsid w:val="00AC1197"/>
    <w:rsid w:val="00AC1208"/>
    <w:rsid w:val="00AC1699"/>
    <w:rsid w:val="00AC1835"/>
    <w:rsid w:val="00AC18F1"/>
    <w:rsid w:val="00AC1C1F"/>
    <w:rsid w:val="00AC1F7D"/>
    <w:rsid w:val="00AC2182"/>
    <w:rsid w:val="00AC224E"/>
    <w:rsid w:val="00AC22AF"/>
    <w:rsid w:val="00AC27AC"/>
    <w:rsid w:val="00AC2D60"/>
    <w:rsid w:val="00AC35EC"/>
    <w:rsid w:val="00AC3C54"/>
    <w:rsid w:val="00AC3EEE"/>
    <w:rsid w:val="00AC3F39"/>
    <w:rsid w:val="00AC3FB2"/>
    <w:rsid w:val="00AC4401"/>
    <w:rsid w:val="00AC4785"/>
    <w:rsid w:val="00AC49AD"/>
    <w:rsid w:val="00AC4DC3"/>
    <w:rsid w:val="00AC4F86"/>
    <w:rsid w:val="00AC51FE"/>
    <w:rsid w:val="00AC5705"/>
    <w:rsid w:val="00AC5971"/>
    <w:rsid w:val="00AC5FD6"/>
    <w:rsid w:val="00AC634C"/>
    <w:rsid w:val="00AC63A6"/>
    <w:rsid w:val="00AC65E4"/>
    <w:rsid w:val="00AC687D"/>
    <w:rsid w:val="00AC7487"/>
    <w:rsid w:val="00AC7762"/>
    <w:rsid w:val="00AC7E7E"/>
    <w:rsid w:val="00AD0249"/>
    <w:rsid w:val="00AD04A5"/>
    <w:rsid w:val="00AD0725"/>
    <w:rsid w:val="00AD0A8A"/>
    <w:rsid w:val="00AD0FCA"/>
    <w:rsid w:val="00AD1149"/>
    <w:rsid w:val="00AD161E"/>
    <w:rsid w:val="00AD1841"/>
    <w:rsid w:val="00AD1CC9"/>
    <w:rsid w:val="00AD1FA3"/>
    <w:rsid w:val="00AD2104"/>
    <w:rsid w:val="00AD25A2"/>
    <w:rsid w:val="00AD263F"/>
    <w:rsid w:val="00AD28B8"/>
    <w:rsid w:val="00AD2C56"/>
    <w:rsid w:val="00AD30B5"/>
    <w:rsid w:val="00AD325A"/>
    <w:rsid w:val="00AD3A5E"/>
    <w:rsid w:val="00AD3B3E"/>
    <w:rsid w:val="00AD406D"/>
    <w:rsid w:val="00AD410E"/>
    <w:rsid w:val="00AD537B"/>
    <w:rsid w:val="00AD5845"/>
    <w:rsid w:val="00AD5C04"/>
    <w:rsid w:val="00AD5E35"/>
    <w:rsid w:val="00AD652C"/>
    <w:rsid w:val="00AD6558"/>
    <w:rsid w:val="00AD665C"/>
    <w:rsid w:val="00AD6749"/>
    <w:rsid w:val="00AD6F7E"/>
    <w:rsid w:val="00AD7022"/>
    <w:rsid w:val="00AD7549"/>
    <w:rsid w:val="00AD7D93"/>
    <w:rsid w:val="00AE00E7"/>
    <w:rsid w:val="00AE09D1"/>
    <w:rsid w:val="00AE0D3F"/>
    <w:rsid w:val="00AE0F28"/>
    <w:rsid w:val="00AE116E"/>
    <w:rsid w:val="00AE13C5"/>
    <w:rsid w:val="00AE1D42"/>
    <w:rsid w:val="00AE1F17"/>
    <w:rsid w:val="00AE1F5A"/>
    <w:rsid w:val="00AE21FD"/>
    <w:rsid w:val="00AE25D1"/>
    <w:rsid w:val="00AE2663"/>
    <w:rsid w:val="00AE272D"/>
    <w:rsid w:val="00AE28A8"/>
    <w:rsid w:val="00AE2EC5"/>
    <w:rsid w:val="00AE3771"/>
    <w:rsid w:val="00AE385A"/>
    <w:rsid w:val="00AE39AF"/>
    <w:rsid w:val="00AE3F6A"/>
    <w:rsid w:val="00AE4A6F"/>
    <w:rsid w:val="00AE4AE8"/>
    <w:rsid w:val="00AE51E5"/>
    <w:rsid w:val="00AE536A"/>
    <w:rsid w:val="00AE53D7"/>
    <w:rsid w:val="00AE5879"/>
    <w:rsid w:val="00AE58D0"/>
    <w:rsid w:val="00AE597A"/>
    <w:rsid w:val="00AE6AA7"/>
    <w:rsid w:val="00AE6AC0"/>
    <w:rsid w:val="00AE6DEA"/>
    <w:rsid w:val="00AE7391"/>
    <w:rsid w:val="00AE75FD"/>
    <w:rsid w:val="00AE7DB7"/>
    <w:rsid w:val="00AE7EB5"/>
    <w:rsid w:val="00AF001A"/>
    <w:rsid w:val="00AF01D5"/>
    <w:rsid w:val="00AF02F3"/>
    <w:rsid w:val="00AF0383"/>
    <w:rsid w:val="00AF0AD1"/>
    <w:rsid w:val="00AF0FCA"/>
    <w:rsid w:val="00AF1834"/>
    <w:rsid w:val="00AF1D2E"/>
    <w:rsid w:val="00AF24A4"/>
    <w:rsid w:val="00AF28C5"/>
    <w:rsid w:val="00AF28EF"/>
    <w:rsid w:val="00AF291D"/>
    <w:rsid w:val="00AF3355"/>
    <w:rsid w:val="00AF3376"/>
    <w:rsid w:val="00AF393B"/>
    <w:rsid w:val="00AF3A63"/>
    <w:rsid w:val="00AF3F76"/>
    <w:rsid w:val="00AF486E"/>
    <w:rsid w:val="00AF487B"/>
    <w:rsid w:val="00AF4940"/>
    <w:rsid w:val="00AF4D6D"/>
    <w:rsid w:val="00AF5CD9"/>
    <w:rsid w:val="00AF5DC7"/>
    <w:rsid w:val="00AF615A"/>
    <w:rsid w:val="00AF674C"/>
    <w:rsid w:val="00AF7044"/>
    <w:rsid w:val="00AF7672"/>
    <w:rsid w:val="00AF7F65"/>
    <w:rsid w:val="00B0024F"/>
    <w:rsid w:val="00B002FE"/>
    <w:rsid w:val="00B007DB"/>
    <w:rsid w:val="00B0102F"/>
    <w:rsid w:val="00B011FC"/>
    <w:rsid w:val="00B01563"/>
    <w:rsid w:val="00B015DA"/>
    <w:rsid w:val="00B01651"/>
    <w:rsid w:val="00B0185B"/>
    <w:rsid w:val="00B01915"/>
    <w:rsid w:val="00B02528"/>
    <w:rsid w:val="00B0278B"/>
    <w:rsid w:val="00B029DF"/>
    <w:rsid w:val="00B0329D"/>
    <w:rsid w:val="00B033A0"/>
    <w:rsid w:val="00B03A0D"/>
    <w:rsid w:val="00B03A0F"/>
    <w:rsid w:val="00B03A9D"/>
    <w:rsid w:val="00B03B7A"/>
    <w:rsid w:val="00B04B01"/>
    <w:rsid w:val="00B05414"/>
    <w:rsid w:val="00B0548A"/>
    <w:rsid w:val="00B057ED"/>
    <w:rsid w:val="00B05983"/>
    <w:rsid w:val="00B05AC9"/>
    <w:rsid w:val="00B05DDC"/>
    <w:rsid w:val="00B06623"/>
    <w:rsid w:val="00B069F4"/>
    <w:rsid w:val="00B06C36"/>
    <w:rsid w:val="00B074F8"/>
    <w:rsid w:val="00B075F9"/>
    <w:rsid w:val="00B079CC"/>
    <w:rsid w:val="00B07E8F"/>
    <w:rsid w:val="00B11290"/>
    <w:rsid w:val="00B12004"/>
    <w:rsid w:val="00B12169"/>
    <w:rsid w:val="00B121C4"/>
    <w:rsid w:val="00B1252C"/>
    <w:rsid w:val="00B1263E"/>
    <w:rsid w:val="00B12813"/>
    <w:rsid w:val="00B12A7D"/>
    <w:rsid w:val="00B1338D"/>
    <w:rsid w:val="00B13414"/>
    <w:rsid w:val="00B13574"/>
    <w:rsid w:val="00B13CE1"/>
    <w:rsid w:val="00B142E5"/>
    <w:rsid w:val="00B146F7"/>
    <w:rsid w:val="00B14E1B"/>
    <w:rsid w:val="00B151B5"/>
    <w:rsid w:val="00B1531A"/>
    <w:rsid w:val="00B15B74"/>
    <w:rsid w:val="00B15F23"/>
    <w:rsid w:val="00B165BA"/>
    <w:rsid w:val="00B166E0"/>
    <w:rsid w:val="00B168AC"/>
    <w:rsid w:val="00B1692A"/>
    <w:rsid w:val="00B16DF0"/>
    <w:rsid w:val="00B16FA7"/>
    <w:rsid w:val="00B179B8"/>
    <w:rsid w:val="00B20316"/>
    <w:rsid w:val="00B20821"/>
    <w:rsid w:val="00B20F60"/>
    <w:rsid w:val="00B21080"/>
    <w:rsid w:val="00B21208"/>
    <w:rsid w:val="00B21CFB"/>
    <w:rsid w:val="00B220F4"/>
    <w:rsid w:val="00B22208"/>
    <w:rsid w:val="00B22596"/>
    <w:rsid w:val="00B232A0"/>
    <w:rsid w:val="00B23314"/>
    <w:rsid w:val="00B233CF"/>
    <w:rsid w:val="00B2363D"/>
    <w:rsid w:val="00B2365D"/>
    <w:rsid w:val="00B2372B"/>
    <w:rsid w:val="00B23747"/>
    <w:rsid w:val="00B23957"/>
    <w:rsid w:val="00B23C49"/>
    <w:rsid w:val="00B241E4"/>
    <w:rsid w:val="00B24761"/>
    <w:rsid w:val="00B24FED"/>
    <w:rsid w:val="00B258D0"/>
    <w:rsid w:val="00B259DF"/>
    <w:rsid w:val="00B25BE4"/>
    <w:rsid w:val="00B25DAF"/>
    <w:rsid w:val="00B26E3C"/>
    <w:rsid w:val="00B26F0B"/>
    <w:rsid w:val="00B26FB3"/>
    <w:rsid w:val="00B27675"/>
    <w:rsid w:val="00B276AF"/>
    <w:rsid w:val="00B27793"/>
    <w:rsid w:val="00B3040D"/>
    <w:rsid w:val="00B30B9F"/>
    <w:rsid w:val="00B30D7A"/>
    <w:rsid w:val="00B310E7"/>
    <w:rsid w:val="00B32640"/>
    <w:rsid w:val="00B3270A"/>
    <w:rsid w:val="00B327C7"/>
    <w:rsid w:val="00B33171"/>
    <w:rsid w:val="00B33EDC"/>
    <w:rsid w:val="00B3417C"/>
    <w:rsid w:val="00B3440C"/>
    <w:rsid w:val="00B344C7"/>
    <w:rsid w:val="00B348A6"/>
    <w:rsid w:val="00B34960"/>
    <w:rsid w:val="00B349B1"/>
    <w:rsid w:val="00B35193"/>
    <w:rsid w:val="00B354EE"/>
    <w:rsid w:val="00B356DF"/>
    <w:rsid w:val="00B35927"/>
    <w:rsid w:val="00B35A0E"/>
    <w:rsid w:val="00B35C03"/>
    <w:rsid w:val="00B36A1E"/>
    <w:rsid w:val="00B375B8"/>
    <w:rsid w:val="00B37DDE"/>
    <w:rsid w:val="00B4006D"/>
    <w:rsid w:val="00B40254"/>
    <w:rsid w:val="00B40A59"/>
    <w:rsid w:val="00B40E71"/>
    <w:rsid w:val="00B41113"/>
    <w:rsid w:val="00B41B4A"/>
    <w:rsid w:val="00B41F48"/>
    <w:rsid w:val="00B42181"/>
    <w:rsid w:val="00B42216"/>
    <w:rsid w:val="00B4226B"/>
    <w:rsid w:val="00B42618"/>
    <w:rsid w:val="00B4268E"/>
    <w:rsid w:val="00B4269C"/>
    <w:rsid w:val="00B42BB9"/>
    <w:rsid w:val="00B42FA2"/>
    <w:rsid w:val="00B438C2"/>
    <w:rsid w:val="00B44086"/>
    <w:rsid w:val="00B440EE"/>
    <w:rsid w:val="00B4462A"/>
    <w:rsid w:val="00B44A3E"/>
    <w:rsid w:val="00B44FC1"/>
    <w:rsid w:val="00B4533D"/>
    <w:rsid w:val="00B45416"/>
    <w:rsid w:val="00B455FB"/>
    <w:rsid w:val="00B456C0"/>
    <w:rsid w:val="00B45D18"/>
    <w:rsid w:val="00B45F74"/>
    <w:rsid w:val="00B467C5"/>
    <w:rsid w:val="00B46A51"/>
    <w:rsid w:val="00B46C77"/>
    <w:rsid w:val="00B470D7"/>
    <w:rsid w:val="00B472E6"/>
    <w:rsid w:val="00B4739D"/>
    <w:rsid w:val="00B47484"/>
    <w:rsid w:val="00B47A61"/>
    <w:rsid w:val="00B47C1C"/>
    <w:rsid w:val="00B47CAF"/>
    <w:rsid w:val="00B5058B"/>
    <w:rsid w:val="00B507F0"/>
    <w:rsid w:val="00B51009"/>
    <w:rsid w:val="00B510C5"/>
    <w:rsid w:val="00B515D7"/>
    <w:rsid w:val="00B51D43"/>
    <w:rsid w:val="00B5232B"/>
    <w:rsid w:val="00B5236C"/>
    <w:rsid w:val="00B5238A"/>
    <w:rsid w:val="00B525D2"/>
    <w:rsid w:val="00B52B18"/>
    <w:rsid w:val="00B52F90"/>
    <w:rsid w:val="00B52FEA"/>
    <w:rsid w:val="00B531E7"/>
    <w:rsid w:val="00B533A9"/>
    <w:rsid w:val="00B54085"/>
    <w:rsid w:val="00B541CC"/>
    <w:rsid w:val="00B5441D"/>
    <w:rsid w:val="00B54572"/>
    <w:rsid w:val="00B54655"/>
    <w:rsid w:val="00B546A7"/>
    <w:rsid w:val="00B54774"/>
    <w:rsid w:val="00B5487B"/>
    <w:rsid w:val="00B54CBE"/>
    <w:rsid w:val="00B54FA4"/>
    <w:rsid w:val="00B55B9B"/>
    <w:rsid w:val="00B55BA3"/>
    <w:rsid w:val="00B561A7"/>
    <w:rsid w:val="00B5636A"/>
    <w:rsid w:val="00B56462"/>
    <w:rsid w:val="00B56A7D"/>
    <w:rsid w:val="00B57301"/>
    <w:rsid w:val="00B5747E"/>
    <w:rsid w:val="00B57504"/>
    <w:rsid w:val="00B57511"/>
    <w:rsid w:val="00B57792"/>
    <w:rsid w:val="00B577ED"/>
    <w:rsid w:val="00B57870"/>
    <w:rsid w:val="00B57D04"/>
    <w:rsid w:val="00B57DF5"/>
    <w:rsid w:val="00B6033B"/>
    <w:rsid w:val="00B603E2"/>
    <w:rsid w:val="00B60BD0"/>
    <w:rsid w:val="00B60D88"/>
    <w:rsid w:val="00B60DE8"/>
    <w:rsid w:val="00B60F0B"/>
    <w:rsid w:val="00B61057"/>
    <w:rsid w:val="00B612A5"/>
    <w:rsid w:val="00B61604"/>
    <w:rsid w:val="00B616ED"/>
    <w:rsid w:val="00B617D9"/>
    <w:rsid w:val="00B618C7"/>
    <w:rsid w:val="00B61EFC"/>
    <w:rsid w:val="00B6297E"/>
    <w:rsid w:val="00B62B49"/>
    <w:rsid w:val="00B634F5"/>
    <w:rsid w:val="00B635B5"/>
    <w:rsid w:val="00B6430C"/>
    <w:rsid w:val="00B6435F"/>
    <w:rsid w:val="00B64860"/>
    <w:rsid w:val="00B6500B"/>
    <w:rsid w:val="00B6513B"/>
    <w:rsid w:val="00B663B3"/>
    <w:rsid w:val="00B669C3"/>
    <w:rsid w:val="00B66C7C"/>
    <w:rsid w:val="00B6729B"/>
    <w:rsid w:val="00B6777A"/>
    <w:rsid w:val="00B67F81"/>
    <w:rsid w:val="00B70287"/>
    <w:rsid w:val="00B70533"/>
    <w:rsid w:val="00B70640"/>
    <w:rsid w:val="00B706D4"/>
    <w:rsid w:val="00B71749"/>
    <w:rsid w:val="00B71D3E"/>
    <w:rsid w:val="00B7207B"/>
    <w:rsid w:val="00B7237B"/>
    <w:rsid w:val="00B7237C"/>
    <w:rsid w:val="00B724D6"/>
    <w:rsid w:val="00B72523"/>
    <w:rsid w:val="00B728A8"/>
    <w:rsid w:val="00B728ED"/>
    <w:rsid w:val="00B73BD3"/>
    <w:rsid w:val="00B73D3C"/>
    <w:rsid w:val="00B73D81"/>
    <w:rsid w:val="00B7421A"/>
    <w:rsid w:val="00B74AEA"/>
    <w:rsid w:val="00B74D3C"/>
    <w:rsid w:val="00B74E15"/>
    <w:rsid w:val="00B74EC0"/>
    <w:rsid w:val="00B75641"/>
    <w:rsid w:val="00B75806"/>
    <w:rsid w:val="00B7592F"/>
    <w:rsid w:val="00B75A70"/>
    <w:rsid w:val="00B7614B"/>
    <w:rsid w:val="00B7624A"/>
    <w:rsid w:val="00B7664F"/>
    <w:rsid w:val="00B76B5E"/>
    <w:rsid w:val="00B76C1E"/>
    <w:rsid w:val="00B76C81"/>
    <w:rsid w:val="00B76F27"/>
    <w:rsid w:val="00B77003"/>
    <w:rsid w:val="00B770CE"/>
    <w:rsid w:val="00B77121"/>
    <w:rsid w:val="00B77241"/>
    <w:rsid w:val="00B77404"/>
    <w:rsid w:val="00B779BC"/>
    <w:rsid w:val="00B802D6"/>
    <w:rsid w:val="00B80337"/>
    <w:rsid w:val="00B80698"/>
    <w:rsid w:val="00B80982"/>
    <w:rsid w:val="00B80A26"/>
    <w:rsid w:val="00B80D46"/>
    <w:rsid w:val="00B80DAD"/>
    <w:rsid w:val="00B80EDD"/>
    <w:rsid w:val="00B81257"/>
    <w:rsid w:val="00B81675"/>
    <w:rsid w:val="00B8197D"/>
    <w:rsid w:val="00B81FD4"/>
    <w:rsid w:val="00B8214B"/>
    <w:rsid w:val="00B82156"/>
    <w:rsid w:val="00B8218C"/>
    <w:rsid w:val="00B82C85"/>
    <w:rsid w:val="00B83339"/>
    <w:rsid w:val="00B8364A"/>
    <w:rsid w:val="00B8371C"/>
    <w:rsid w:val="00B83D34"/>
    <w:rsid w:val="00B843D4"/>
    <w:rsid w:val="00B845C9"/>
    <w:rsid w:val="00B84694"/>
    <w:rsid w:val="00B84D04"/>
    <w:rsid w:val="00B85710"/>
    <w:rsid w:val="00B858E1"/>
    <w:rsid w:val="00B859F2"/>
    <w:rsid w:val="00B85E5F"/>
    <w:rsid w:val="00B8607D"/>
    <w:rsid w:val="00B86177"/>
    <w:rsid w:val="00B863D8"/>
    <w:rsid w:val="00B86465"/>
    <w:rsid w:val="00B864E2"/>
    <w:rsid w:val="00B86AEC"/>
    <w:rsid w:val="00B8758A"/>
    <w:rsid w:val="00B87CBD"/>
    <w:rsid w:val="00B9032D"/>
    <w:rsid w:val="00B9044C"/>
    <w:rsid w:val="00B910C7"/>
    <w:rsid w:val="00B91178"/>
    <w:rsid w:val="00B914F8"/>
    <w:rsid w:val="00B916A7"/>
    <w:rsid w:val="00B91CA2"/>
    <w:rsid w:val="00B92BCD"/>
    <w:rsid w:val="00B93DC3"/>
    <w:rsid w:val="00B93F68"/>
    <w:rsid w:val="00B942E7"/>
    <w:rsid w:val="00B94CE4"/>
    <w:rsid w:val="00B950BE"/>
    <w:rsid w:val="00B95537"/>
    <w:rsid w:val="00B9583B"/>
    <w:rsid w:val="00B95B83"/>
    <w:rsid w:val="00B95F08"/>
    <w:rsid w:val="00B95F6D"/>
    <w:rsid w:val="00B963F8"/>
    <w:rsid w:val="00B9647B"/>
    <w:rsid w:val="00B96D6F"/>
    <w:rsid w:val="00B96F7E"/>
    <w:rsid w:val="00B970DD"/>
    <w:rsid w:val="00B97238"/>
    <w:rsid w:val="00B97666"/>
    <w:rsid w:val="00B97726"/>
    <w:rsid w:val="00BA0196"/>
    <w:rsid w:val="00BA02D0"/>
    <w:rsid w:val="00BA06D2"/>
    <w:rsid w:val="00BA08E7"/>
    <w:rsid w:val="00BA145A"/>
    <w:rsid w:val="00BA1647"/>
    <w:rsid w:val="00BA1A65"/>
    <w:rsid w:val="00BA1ECF"/>
    <w:rsid w:val="00BA207F"/>
    <w:rsid w:val="00BA2A62"/>
    <w:rsid w:val="00BA2AEE"/>
    <w:rsid w:val="00BA2C07"/>
    <w:rsid w:val="00BA2ED9"/>
    <w:rsid w:val="00BA39AD"/>
    <w:rsid w:val="00BA3C74"/>
    <w:rsid w:val="00BA3FBB"/>
    <w:rsid w:val="00BA4750"/>
    <w:rsid w:val="00BA4977"/>
    <w:rsid w:val="00BA4D37"/>
    <w:rsid w:val="00BA54AA"/>
    <w:rsid w:val="00BA5864"/>
    <w:rsid w:val="00BA5A3A"/>
    <w:rsid w:val="00BA5BD0"/>
    <w:rsid w:val="00BA5E24"/>
    <w:rsid w:val="00BA6120"/>
    <w:rsid w:val="00BA6F91"/>
    <w:rsid w:val="00BA7442"/>
    <w:rsid w:val="00BA7BD6"/>
    <w:rsid w:val="00BA7C42"/>
    <w:rsid w:val="00BA7E4B"/>
    <w:rsid w:val="00BB07E2"/>
    <w:rsid w:val="00BB0AEC"/>
    <w:rsid w:val="00BB1089"/>
    <w:rsid w:val="00BB12E2"/>
    <w:rsid w:val="00BB1B6A"/>
    <w:rsid w:val="00BB1BA7"/>
    <w:rsid w:val="00BB217D"/>
    <w:rsid w:val="00BB22B2"/>
    <w:rsid w:val="00BB25D8"/>
    <w:rsid w:val="00BB2724"/>
    <w:rsid w:val="00BB2811"/>
    <w:rsid w:val="00BB2D53"/>
    <w:rsid w:val="00BB33A9"/>
    <w:rsid w:val="00BB3844"/>
    <w:rsid w:val="00BB3EAD"/>
    <w:rsid w:val="00BB427F"/>
    <w:rsid w:val="00BB4A2B"/>
    <w:rsid w:val="00BB4FEE"/>
    <w:rsid w:val="00BB5ADE"/>
    <w:rsid w:val="00BB6214"/>
    <w:rsid w:val="00BB6EA8"/>
    <w:rsid w:val="00BB73BC"/>
    <w:rsid w:val="00BB7748"/>
    <w:rsid w:val="00BB7A3C"/>
    <w:rsid w:val="00BB7BCC"/>
    <w:rsid w:val="00BB7C8D"/>
    <w:rsid w:val="00BC04BE"/>
    <w:rsid w:val="00BC04E9"/>
    <w:rsid w:val="00BC05EE"/>
    <w:rsid w:val="00BC083E"/>
    <w:rsid w:val="00BC0F86"/>
    <w:rsid w:val="00BC103C"/>
    <w:rsid w:val="00BC18CA"/>
    <w:rsid w:val="00BC198C"/>
    <w:rsid w:val="00BC223E"/>
    <w:rsid w:val="00BC270B"/>
    <w:rsid w:val="00BC2DD3"/>
    <w:rsid w:val="00BC2EBB"/>
    <w:rsid w:val="00BC41A8"/>
    <w:rsid w:val="00BC45A0"/>
    <w:rsid w:val="00BC4AC1"/>
    <w:rsid w:val="00BC5AD2"/>
    <w:rsid w:val="00BC5B86"/>
    <w:rsid w:val="00BC5D79"/>
    <w:rsid w:val="00BC6700"/>
    <w:rsid w:val="00BC6987"/>
    <w:rsid w:val="00BC6B93"/>
    <w:rsid w:val="00BC6F55"/>
    <w:rsid w:val="00BC6F91"/>
    <w:rsid w:val="00BC725C"/>
    <w:rsid w:val="00BC7A34"/>
    <w:rsid w:val="00BC7CE6"/>
    <w:rsid w:val="00BD02CE"/>
    <w:rsid w:val="00BD0B3D"/>
    <w:rsid w:val="00BD18AA"/>
    <w:rsid w:val="00BD1C8F"/>
    <w:rsid w:val="00BD21B6"/>
    <w:rsid w:val="00BD26D0"/>
    <w:rsid w:val="00BD2865"/>
    <w:rsid w:val="00BD2DB0"/>
    <w:rsid w:val="00BD347F"/>
    <w:rsid w:val="00BD3B6F"/>
    <w:rsid w:val="00BD4570"/>
    <w:rsid w:val="00BD49F8"/>
    <w:rsid w:val="00BD4B7C"/>
    <w:rsid w:val="00BD4C8A"/>
    <w:rsid w:val="00BD54A0"/>
    <w:rsid w:val="00BD5CD2"/>
    <w:rsid w:val="00BD62CF"/>
    <w:rsid w:val="00BD6429"/>
    <w:rsid w:val="00BD6D4C"/>
    <w:rsid w:val="00BD74BA"/>
    <w:rsid w:val="00BD77FD"/>
    <w:rsid w:val="00BD7DF7"/>
    <w:rsid w:val="00BD7E42"/>
    <w:rsid w:val="00BE0036"/>
    <w:rsid w:val="00BE0848"/>
    <w:rsid w:val="00BE0944"/>
    <w:rsid w:val="00BE0C30"/>
    <w:rsid w:val="00BE1679"/>
    <w:rsid w:val="00BE198B"/>
    <w:rsid w:val="00BE1C02"/>
    <w:rsid w:val="00BE1D52"/>
    <w:rsid w:val="00BE221D"/>
    <w:rsid w:val="00BE246E"/>
    <w:rsid w:val="00BE27F9"/>
    <w:rsid w:val="00BE2B21"/>
    <w:rsid w:val="00BE3034"/>
    <w:rsid w:val="00BE3A80"/>
    <w:rsid w:val="00BE3C66"/>
    <w:rsid w:val="00BE432E"/>
    <w:rsid w:val="00BE4745"/>
    <w:rsid w:val="00BE4BBA"/>
    <w:rsid w:val="00BE5549"/>
    <w:rsid w:val="00BE589F"/>
    <w:rsid w:val="00BE5D6C"/>
    <w:rsid w:val="00BE6030"/>
    <w:rsid w:val="00BE6A5C"/>
    <w:rsid w:val="00BE78C2"/>
    <w:rsid w:val="00BE7EB2"/>
    <w:rsid w:val="00BF0247"/>
    <w:rsid w:val="00BF04E3"/>
    <w:rsid w:val="00BF0C38"/>
    <w:rsid w:val="00BF0DDF"/>
    <w:rsid w:val="00BF0DF1"/>
    <w:rsid w:val="00BF24E4"/>
    <w:rsid w:val="00BF2A44"/>
    <w:rsid w:val="00BF2CFF"/>
    <w:rsid w:val="00BF2E63"/>
    <w:rsid w:val="00BF2E6D"/>
    <w:rsid w:val="00BF3251"/>
    <w:rsid w:val="00BF39F2"/>
    <w:rsid w:val="00BF508F"/>
    <w:rsid w:val="00BF50F4"/>
    <w:rsid w:val="00BF57A7"/>
    <w:rsid w:val="00BF5C3F"/>
    <w:rsid w:val="00BF727F"/>
    <w:rsid w:val="00BF7291"/>
    <w:rsid w:val="00BF7862"/>
    <w:rsid w:val="00BF789B"/>
    <w:rsid w:val="00BF7B6D"/>
    <w:rsid w:val="00BF7D23"/>
    <w:rsid w:val="00BF7D69"/>
    <w:rsid w:val="00BF7DBA"/>
    <w:rsid w:val="00C00736"/>
    <w:rsid w:val="00C00850"/>
    <w:rsid w:val="00C00BA8"/>
    <w:rsid w:val="00C0117E"/>
    <w:rsid w:val="00C012E5"/>
    <w:rsid w:val="00C01482"/>
    <w:rsid w:val="00C021B1"/>
    <w:rsid w:val="00C02297"/>
    <w:rsid w:val="00C02629"/>
    <w:rsid w:val="00C0270C"/>
    <w:rsid w:val="00C02750"/>
    <w:rsid w:val="00C031E8"/>
    <w:rsid w:val="00C034ED"/>
    <w:rsid w:val="00C035C2"/>
    <w:rsid w:val="00C03604"/>
    <w:rsid w:val="00C03997"/>
    <w:rsid w:val="00C03AD0"/>
    <w:rsid w:val="00C03C43"/>
    <w:rsid w:val="00C03D31"/>
    <w:rsid w:val="00C03E4B"/>
    <w:rsid w:val="00C04433"/>
    <w:rsid w:val="00C0445A"/>
    <w:rsid w:val="00C04AC1"/>
    <w:rsid w:val="00C04BF0"/>
    <w:rsid w:val="00C04CBF"/>
    <w:rsid w:val="00C05074"/>
    <w:rsid w:val="00C050DB"/>
    <w:rsid w:val="00C05596"/>
    <w:rsid w:val="00C05B97"/>
    <w:rsid w:val="00C05EED"/>
    <w:rsid w:val="00C061D1"/>
    <w:rsid w:val="00C0657C"/>
    <w:rsid w:val="00C067A7"/>
    <w:rsid w:val="00C06D9B"/>
    <w:rsid w:val="00C07236"/>
    <w:rsid w:val="00C07B44"/>
    <w:rsid w:val="00C07E64"/>
    <w:rsid w:val="00C10460"/>
    <w:rsid w:val="00C105C2"/>
    <w:rsid w:val="00C10FAE"/>
    <w:rsid w:val="00C11007"/>
    <w:rsid w:val="00C11B64"/>
    <w:rsid w:val="00C11C2E"/>
    <w:rsid w:val="00C11FA2"/>
    <w:rsid w:val="00C121F3"/>
    <w:rsid w:val="00C123C3"/>
    <w:rsid w:val="00C12AEC"/>
    <w:rsid w:val="00C1304F"/>
    <w:rsid w:val="00C13885"/>
    <w:rsid w:val="00C13C4C"/>
    <w:rsid w:val="00C13EEB"/>
    <w:rsid w:val="00C140B3"/>
    <w:rsid w:val="00C140CD"/>
    <w:rsid w:val="00C1487E"/>
    <w:rsid w:val="00C14FF4"/>
    <w:rsid w:val="00C15005"/>
    <w:rsid w:val="00C1512B"/>
    <w:rsid w:val="00C1515E"/>
    <w:rsid w:val="00C15506"/>
    <w:rsid w:val="00C157CF"/>
    <w:rsid w:val="00C160E6"/>
    <w:rsid w:val="00C16A5A"/>
    <w:rsid w:val="00C16AB6"/>
    <w:rsid w:val="00C16B1D"/>
    <w:rsid w:val="00C16BA3"/>
    <w:rsid w:val="00C20304"/>
    <w:rsid w:val="00C20B77"/>
    <w:rsid w:val="00C20B84"/>
    <w:rsid w:val="00C20D6B"/>
    <w:rsid w:val="00C213B3"/>
    <w:rsid w:val="00C21538"/>
    <w:rsid w:val="00C225D3"/>
    <w:rsid w:val="00C22943"/>
    <w:rsid w:val="00C22F61"/>
    <w:rsid w:val="00C22FC9"/>
    <w:rsid w:val="00C233E8"/>
    <w:rsid w:val="00C2375C"/>
    <w:rsid w:val="00C2394E"/>
    <w:rsid w:val="00C240C1"/>
    <w:rsid w:val="00C240D5"/>
    <w:rsid w:val="00C241DC"/>
    <w:rsid w:val="00C244FC"/>
    <w:rsid w:val="00C24680"/>
    <w:rsid w:val="00C2483E"/>
    <w:rsid w:val="00C24AC8"/>
    <w:rsid w:val="00C250B4"/>
    <w:rsid w:val="00C2518D"/>
    <w:rsid w:val="00C25228"/>
    <w:rsid w:val="00C254A1"/>
    <w:rsid w:val="00C25AF7"/>
    <w:rsid w:val="00C25F3E"/>
    <w:rsid w:val="00C26B0B"/>
    <w:rsid w:val="00C26C2D"/>
    <w:rsid w:val="00C26D35"/>
    <w:rsid w:val="00C26DC3"/>
    <w:rsid w:val="00C26DD8"/>
    <w:rsid w:val="00C271F2"/>
    <w:rsid w:val="00C275BB"/>
    <w:rsid w:val="00C30377"/>
    <w:rsid w:val="00C30642"/>
    <w:rsid w:val="00C308FC"/>
    <w:rsid w:val="00C30CF3"/>
    <w:rsid w:val="00C30DFC"/>
    <w:rsid w:val="00C30E1A"/>
    <w:rsid w:val="00C311CC"/>
    <w:rsid w:val="00C31797"/>
    <w:rsid w:val="00C31DD9"/>
    <w:rsid w:val="00C327F0"/>
    <w:rsid w:val="00C32807"/>
    <w:rsid w:val="00C3290D"/>
    <w:rsid w:val="00C32954"/>
    <w:rsid w:val="00C32B58"/>
    <w:rsid w:val="00C32B8C"/>
    <w:rsid w:val="00C32EC3"/>
    <w:rsid w:val="00C33176"/>
    <w:rsid w:val="00C33329"/>
    <w:rsid w:val="00C33517"/>
    <w:rsid w:val="00C3388F"/>
    <w:rsid w:val="00C33F3D"/>
    <w:rsid w:val="00C33FFC"/>
    <w:rsid w:val="00C34A57"/>
    <w:rsid w:val="00C34B17"/>
    <w:rsid w:val="00C34D07"/>
    <w:rsid w:val="00C34D52"/>
    <w:rsid w:val="00C35079"/>
    <w:rsid w:val="00C35566"/>
    <w:rsid w:val="00C35700"/>
    <w:rsid w:val="00C363E7"/>
    <w:rsid w:val="00C364CB"/>
    <w:rsid w:val="00C3674F"/>
    <w:rsid w:val="00C36DC2"/>
    <w:rsid w:val="00C37027"/>
    <w:rsid w:val="00C37609"/>
    <w:rsid w:val="00C37BA2"/>
    <w:rsid w:val="00C40040"/>
    <w:rsid w:val="00C4071F"/>
    <w:rsid w:val="00C40AB5"/>
    <w:rsid w:val="00C40D4B"/>
    <w:rsid w:val="00C41168"/>
    <w:rsid w:val="00C41B6F"/>
    <w:rsid w:val="00C41BC6"/>
    <w:rsid w:val="00C41C28"/>
    <w:rsid w:val="00C41D3D"/>
    <w:rsid w:val="00C41F6C"/>
    <w:rsid w:val="00C41FB6"/>
    <w:rsid w:val="00C42031"/>
    <w:rsid w:val="00C42262"/>
    <w:rsid w:val="00C42AE2"/>
    <w:rsid w:val="00C42D7C"/>
    <w:rsid w:val="00C43DC5"/>
    <w:rsid w:val="00C44388"/>
    <w:rsid w:val="00C445A3"/>
    <w:rsid w:val="00C446D9"/>
    <w:rsid w:val="00C4488A"/>
    <w:rsid w:val="00C44BB6"/>
    <w:rsid w:val="00C44CC0"/>
    <w:rsid w:val="00C4508E"/>
    <w:rsid w:val="00C45A09"/>
    <w:rsid w:val="00C45E6A"/>
    <w:rsid w:val="00C46AE1"/>
    <w:rsid w:val="00C47437"/>
    <w:rsid w:val="00C47863"/>
    <w:rsid w:val="00C47A9B"/>
    <w:rsid w:val="00C47F96"/>
    <w:rsid w:val="00C502DC"/>
    <w:rsid w:val="00C503A6"/>
    <w:rsid w:val="00C50A96"/>
    <w:rsid w:val="00C51558"/>
    <w:rsid w:val="00C5213F"/>
    <w:rsid w:val="00C5245B"/>
    <w:rsid w:val="00C52467"/>
    <w:rsid w:val="00C5313E"/>
    <w:rsid w:val="00C53297"/>
    <w:rsid w:val="00C53693"/>
    <w:rsid w:val="00C539BE"/>
    <w:rsid w:val="00C53CF0"/>
    <w:rsid w:val="00C542F9"/>
    <w:rsid w:val="00C549BC"/>
    <w:rsid w:val="00C55080"/>
    <w:rsid w:val="00C55D90"/>
    <w:rsid w:val="00C55F92"/>
    <w:rsid w:val="00C56371"/>
    <w:rsid w:val="00C5672D"/>
    <w:rsid w:val="00C5696E"/>
    <w:rsid w:val="00C56CA4"/>
    <w:rsid w:val="00C56E1C"/>
    <w:rsid w:val="00C56F33"/>
    <w:rsid w:val="00C57057"/>
    <w:rsid w:val="00C57D77"/>
    <w:rsid w:val="00C57F3E"/>
    <w:rsid w:val="00C60E05"/>
    <w:rsid w:val="00C60FE9"/>
    <w:rsid w:val="00C61650"/>
    <w:rsid w:val="00C618FD"/>
    <w:rsid w:val="00C61AE9"/>
    <w:rsid w:val="00C61E53"/>
    <w:rsid w:val="00C61E90"/>
    <w:rsid w:val="00C62031"/>
    <w:rsid w:val="00C621E5"/>
    <w:rsid w:val="00C62252"/>
    <w:rsid w:val="00C63623"/>
    <w:rsid w:val="00C63648"/>
    <w:rsid w:val="00C63758"/>
    <w:rsid w:val="00C6375C"/>
    <w:rsid w:val="00C63AE3"/>
    <w:rsid w:val="00C63EBB"/>
    <w:rsid w:val="00C64316"/>
    <w:rsid w:val="00C64532"/>
    <w:rsid w:val="00C649D6"/>
    <w:rsid w:val="00C64B2D"/>
    <w:rsid w:val="00C6553C"/>
    <w:rsid w:val="00C65EE3"/>
    <w:rsid w:val="00C65F8B"/>
    <w:rsid w:val="00C6609A"/>
    <w:rsid w:val="00C6645F"/>
    <w:rsid w:val="00C66F48"/>
    <w:rsid w:val="00C670BA"/>
    <w:rsid w:val="00C67B4F"/>
    <w:rsid w:val="00C67F08"/>
    <w:rsid w:val="00C7054D"/>
    <w:rsid w:val="00C70936"/>
    <w:rsid w:val="00C70A65"/>
    <w:rsid w:val="00C70F43"/>
    <w:rsid w:val="00C70F79"/>
    <w:rsid w:val="00C7143A"/>
    <w:rsid w:val="00C71686"/>
    <w:rsid w:val="00C71863"/>
    <w:rsid w:val="00C71D84"/>
    <w:rsid w:val="00C72B36"/>
    <w:rsid w:val="00C72DDB"/>
    <w:rsid w:val="00C72E8D"/>
    <w:rsid w:val="00C74005"/>
    <w:rsid w:val="00C74227"/>
    <w:rsid w:val="00C745B1"/>
    <w:rsid w:val="00C746FD"/>
    <w:rsid w:val="00C7473A"/>
    <w:rsid w:val="00C74AF5"/>
    <w:rsid w:val="00C7510D"/>
    <w:rsid w:val="00C7514B"/>
    <w:rsid w:val="00C75A19"/>
    <w:rsid w:val="00C762D7"/>
    <w:rsid w:val="00C763F1"/>
    <w:rsid w:val="00C765A8"/>
    <w:rsid w:val="00C76726"/>
    <w:rsid w:val="00C76D9C"/>
    <w:rsid w:val="00C76DA4"/>
    <w:rsid w:val="00C7702F"/>
    <w:rsid w:val="00C773F3"/>
    <w:rsid w:val="00C7754D"/>
    <w:rsid w:val="00C77989"/>
    <w:rsid w:val="00C77AAF"/>
    <w:rsid w:val="00C77C2C"/>
    <w:rsid w:val="00C77C3E"/>
    <w:rsid w:val="00C77ED3"/>
    <w:rsid w:val="00C77F16"/>
    <w:rsid w:val="00C8037D"/>
    <w:rsid w:val="00C80798"/>
    <w:rsid w:val="00C80AED"/>
    <w:rsid w:val="00C80D7B"/>
    <w:rsid w:val="00C80F47"/>
    <w:rsid w:val="00C8104D"/>
    <w:rsid w:val="00C81127"/>
    <w:rsid w:val="00C81CAC"/>
    <w:rsid w:val="00C826C4"/>
    <w:rsid w:val="00C82958"/>
    <w:rsid w:val="00C82A4F"/>
    <w:rsid w:val="00C82BA4"/>
    <w:rsid w:val="00C831D0"/>
    <w:rsid w:val="00C8323E"/>
    <w:rsid w:val="00C835F9"/>
    <w:rsid w:val="00C84742"/>
    <w:rsid w:val="00C847C4"/>
    <w:rsid w:val="00C84C9E"/>
    <w:rsid w:val="00C84EEB"/>
    <w:rsid w:val="00C85249"/>
    <w:rsid w:val="00C8540E"/>
    <w:rsid w:val="00C85F66"/>
    <w:rsid w:val="00C861C6"/>
    <w:rsid w:val="00C8662E"/>
    <w:rsid w:val="00C8793D"/>
    <w:rsid w:val="00C90023"/>
    <w:rsid w:val="00C9031D"/>
    <w:rsid w:val="00C9069F"/>
    <w:rsid w:val="00C90A18"/>
    <w:rsid w:val="00C90C19"/>
    <w:rsid w:val="00C90E6E"/>
    <w:rsid w:val="00C91180"/>
    <w:rsid w:val="00C91468"/>
    <w:rsid w:val="00C9183D"/>
    <w:rsid w:val="00C91B07"/>
    <w:rsid w:val="00C91BF4"/>
    <w:rsid w:val="00C92017"/>
    <w:rsid w:val="00C926E7"/>
    <w:rsid w:val="00C929FF"/>
    <w:rsid w:val="00C92AC9"/>
    <w:rsid w:val="00C93268"/>
    <w:rsid w:val="00C93399"/>
    <w:rsid w:val="00C9360E"/>
    <w:rsid w:val="00C9369A"/>
    <w:rsid w:val="00C93CEE"/>
    <w:rsid w:val="00C93D05"/>
    <w:rsid w:val="00C93DA5"/>
    <w:rsid w:val="00C940DC"/>
    <w:rsid w:val="00C9458C"/>
    <w:rsid w:val="00C9489B"/>
    <w:rsid w:val="00C9508F"/>
    <w:rsid w:val="00C951EB"/>
    <w:rsid w:val="00C960FB"/>
    <w:rsid w:val="00C961ED"/>
    <w:rsid w:val="00C965AB"/>
    <w:rsid w:val="00C96969"/>
    <w:rsid w:val="00C96B9A"/>
    <w:rsid w:val="00C97130"/>
    <w:rsid w:val="00C972F4"/>
    <w:rsid w:val="00C9760D"/>
    <w:rsid w:val="00C97BC2"/>
    <w:rsid w:val="00C97D9A"/>
    <w:rsid w:val="00C97E8F"/>
    <w:rsid w:val="00CA0A91"/>
    <w:rsid w:val="00CA1F5E"/>
    <w:rsid w:val="00CA260A"/>
    <w:rsid w:val="00CA3011"/>
    <w:rsid w:val="00CA3057"/>
    <w:rsid w:val="00CA3402"/>
    <w:rsid w:val="00CA376F"/>
    <w:rsid w:val="00CA3FDB"/>
    <w:rsid w:val="00CA4098"/>
    <w:rsid w:val="00CA42DB"/>
    <w:rsid w:val="00CA463F"/>
    <w:rsid w:val="00CA47B8"/>
    <w:rsid w:val="00CA4C10"/>
    <w:rsid w:val="00CA4FC9"/>
    <w:rsid w:val="00CA5C3F"/>
    <w:rsid w:val="00CA609A"/>
    <w:rsid w:val="00CA613C"/>
    <w:rsid w:val="00CA635D"/>
    <w:rsid w:val="00CA65C8"/>
    <w:rsid w:val="00CA6697"/>
    <w:rsid w:val="00CA6DE6"/>
    <w:rsid w:val="00CA7689"/>
    <w:rsid w:val="00CA774E"/>
    <w:rsid w:val="00CA775F"/>
    <w:rsid w:val="00CA79BE"/>
    <w:rsid w:val="00CA7A27"/>
    <w:rsid w:val="00CB0128"/>
    <w:rsid w:val="00CB0195"/>
    <w:rsid w:val="00CB05F4"/>
    <w:rsid w:val="00CB07EC"/>
    <w:rsid w:val="00CB07FE"/>
    <w:rsid w:val="00CB0A7A"/>
    <w:rsid w:val="00CB1205"/>
    <w:rsid w:val="00CB12AA"/>
    <w:rsid w:val="00CB1737"/>
    <w:rsid w:val="00CB1918"/>
    <w:rsid w:val="00CB1ABC"/>
    <w:rsid w:val="00CB1E5D"/>
    <w:rsid w:val="00CB240F"/>
    <w:rsid w:val="00CB2585"/>
    <w:rsid w:val="00CB27C0"/>
    <w:rsid w:val="00CB29AA"/>
    <w:rsid w:val="00CB304C"/>
    <w:rsid w:val="00CB3845"/>
    <w:rsid w:val="00CB3BB6"/>
    <w:rsid w:val="00CB3C59"/>
    <w:rsid w:val="00CB3F4F"/>
    <w:rsid w:val="00CB4247"/>
    <w:rsid w:val="00CB4432"/>
    <w:rsid w:val="00CB481F"/>
    <w:rsid w:val="00CB4C75"/>
    <w:rsid w:val="00CB4EC0"/>
    <w:rsid w:val="00CB5946"/>
    <w:rsid w:val="00CB5CF3"/>
    <w:rsid w:val="00CB64EB"/>
    <w:rsid w:val="00CB6EB1"/>
    <w:rsid w:val="00CB7C45"/>
    <w:rsid w:val="00CB7E06"/>
    <w:rsid w:val="00CC0312"/>
    <w:rsid w:val="00CC0316"/>
    <w:rsid w:val="00CC049D"/>
    <w:rsid w:val="00CC09DB"/>
    <w:rsid w:val="00CC0A36"/>
    <w:rsid w:val="00CC17D7"/>
    <w:rsid w:val="00CC21EF"/>
    <w:rsid w:val="00CC237B"/>
    <w:rsid w:val="00CC242E"/>
    <w:rsid w:val="00CC2430"/>
    <w:rsid w:val="00CC24D6"/>
    <w:rsid w:val="00CC2642"/>
    <w:rsid w:val="00CC2750"/>
    <w:rsid w:val="00CC2CB0"/>
    <w:rsid w:val="00CC2F4C"/>
    <w:rsid w:val="00CC3801"/>
    <w:rsid w:val="00CC3884"/>
    <w:rsid w:val="00CC3F61"/>
    <w:rsid w:val="00CC42FA"/>
    <w:rsid w:val="00CC4491"/>
    <w:rsid w:val="00CC455B"/>
    <w:rsid w:val="00CC46B9"/>
    <w:rsid w:val="00CC4B54"/>
    <w:rsid w:val="00CC4B6A"/>
    <w:rsid w:val="00CC4E75"/>
    <w:rsid w:val="00CC5539"/>
    <w:rsid w:val="00CC5790"/>
    <w:rsid w:val="00CC5BBC"/>
    <w:rsid w:val="00CC5FA8"/>
    <w:rsid w:val="00CC5FD0"/>
    <w:rsid w:val="00CC6E1F"/>
    <w:rsid w:val="00CC705E"/>
    <w:rsid w:val="00CC71A0"/>
    <w:rsid w:val="00CC75E2"/>
    <w:rsid w:val="00CC7AF1"/>
    <w:rsid w:val="00CC7B8F"/>
    <w:rsid w:val="00CC7C0B"/>
    <w:rsid w:val="00CD0361"/>
    <w:rsid w:val="00CD0C96"/>
    <w:rsid w:val="00CD0CEC"/>
    <w:rsid w:val="00CD0D91"/>
    <w:rsid w:val="00CD0FE8"/>
    <w:rsid w:val="00CD107C"/>
    <w:rsid w:val="00CD12C8"/>
    <w:rsid w:val="00CD163B"/>
    <w:rsid w:val="00CD1A8D"/>
    <w:rsid w:val="00CD2276"/>
    <w:rsid w:val="00CD23D9"/>
    <w:rsid w:val="00CD2B77"/>
    <w:rsid w:val="00CD2E89"/>
    <w:rsid w:val="00CD4015"/>
    <w:rsid w:val="00CD44C0"/>
    <w:rsid w:val="00CD485F"/>
    <w:rsid w:val="00CD4AF7"/>
    <w:rsid w:val="00CD5406"/>
    <w:rsid w:val="00CD5D5B"/>
    <w:rsid w:val="00CD63C3"/>
    <w:rsid w:val="00CD6DBE"/>
    <w:rsid w:val="00CD6EE7"/>
    <w:rsid w:val="00CD72E5"/>
    <w:rsid w:val="00CD73D8"/>
    <w:rsid w:val="00CD7612"/>
    <w:rsid w:val="00CD7ABB"/>
    <w:rsid w:val="00CE016B"/>
    <w:rsid w:val="00CE0693"/>
    <w:rsid w:val="00CE0A0B"/>
    <w:rsid w:val="00CE0D18"/>
    <w:rsid w:val="00CE0E58"/>
    <w:rsid w:val="00CE0FD3"/>
    <w:rsid w:val="00CE11DF"/>
    <w:rsid w:val="00CE153F"/>
    <w:rsid w:val="00CE1E2A"/>
    <w:rsid w:val="00CE2064"/>
    <w:rsid w:val="00CE2101"/>
    <w:rsid w:val="00CE225F"/>
    <w:rsid w:val="00CE227E"/>
    <w:rsid w:val="00CE2691"/>
    <w:rsid w:val="00CE29A5"/>
    <w:rsid w:val="00CE2DAC"/>
    <w:rsid w:val="00CE2F25"/>
    <w:rsid w:val="00CE2FD3"/>
    <w:rsid w:val="00CE34C5"/>
    <w:rsid w:val="00CE38E5"/>
    <w:rsid w:val="00CE3BC6"/>
    <w:rsid w:val="00CE4839"/>
    <w:rsid w:val="00CE4BB7"/>
    <w:rsid w:val="00CE4CB7"/>
    <w:rsid w:val="00CE4DCC"/>
    <w:rsid w:val="00CE4E8C"/>
    <w:rsid w:val="00CE5982"/>
    <w:rsid w:val="00CE60D0"/>
    <w:rsid w:val="00CE718D"/>
    <w:rsid w:val="00CE7362"/>
    <w:rsid w:val="00CE7398"/>
    <w:rsid w:val="00CE7866"/>
    <w:rsid w:val="00CE7F01"/>
    <w:rsid w:val="00CF069C"/>
    <w:rsid w:val="00CF083C"/>
    <w:rsid w:val="00CF09B0"/>
    <w:rsid w:val="00CF0C09"/>
    <w:rsid w:val="00CF111E"/>
    <w:rsid w:val="00CF139A"/>
    <w:rsid w:val="00CF1699"/>
    <w:rsid w:val="00CF1901"/>
    <w:rsid w:val="00CF19C5"/>
    <w:rsid w:val="00CF1ED9"/>
    <w:rsid w:val="00CF203B"/>
    <w:rsid w:val="00CF2415"/>
    <w:rsid w:val="00CF26C0"/>
    <w:rsid w:val="00CF2AFB"/>
    <w:rsid w:val="00CF2E98"/>
    <w:rsid w:val="00CF2FB1"/>
    <w:rsid w:val="00CF315F"/>
    <w:rsid w:val="00CF3A46"/>
    <w:rsid w:val="00CF3E2D"/>
    <w:rsid w:val="00CF422B"/>
    <w:rsid w:val="00CF44E7"/>
    <w:rsid w:val="00CF47D4"/>
    <w:rsid w:val="00CF4925"/>
    <w:rsid w:val="00CF4C71"/>
    <w:rsid w:val="00CF5249"/>
    <w:rsid w:val="00CF5476"/>
    <w:rsid w:val="00CF55E4"/>
    <w:rsid w:val="00CF57D5"/>
    <w:rsid w:val="00CF588D"/>
    <w:rsid w:val="00CF5AC7"/>
    <w:rsid w:val="00CF6B34"/>
    <w:rsid w:val="00CF6D6C"/>
    <w:rsid w:val="00CF6F87"/>
    <w:rsid w:val="00CF711F"/>
    <w:rsid w:val="00CF7AFA"/>
    <w:rsid w:val="00CF7B1B"/>
    <w:rsid w:val="00CF7BCC"/>
    <w:rsid w:val="00D00B22"/>
    <w:rsid w:val="00D01337"/>
    <w:rsid w:val="00D01463"/>
    <w:rsid w:val="00D018E0"/>
    <w:rsid w:val="00D019A1"/>
    <w:rsid w:val="00D01DD9"/>
    <w:rsid w:val="00D02220"/>
    <w:rsid w:val="00D023F1"/>
    <w:rsid w:val="00D024A4"/>
    <w:rsid w:val="00D02956"/>
    <w:rsid w:val="00D02A36"/>
    <w:rsid w:val="00D02DBE"/>
    <w:rsid w:val="00D03731"/>
    <w:rsid w:val="00D03B2E"/>
    <w:rsid w:val="00D03C57"/>
    <w:rsid w:val="00D03D56"/>
    <w:rsid w:val="00D03F45"/>
    <w:rsid w:val="00D05133"/>
    <w:rsid w:val="00D0515D"/>
    <w:rsid w:val="00D05324"/>
    <w:rsid w:val="00D0532A"/>
    <w:rsid w:val="00D05410"/>
    <w:rsid w:val="00D056D4"/>
    <w:rsid w:val="00D057C5"/>
    <w:rsid w:val="00D05A0B"/>
    <w:rsid w:val="00D05A85"/>
    <w:rsid w:val="00D05D10"/>
    <w:rsid w:val="00D05D93"/>
    <w:rsid w:val="00D060DC"/>
    <w:rsid w:val="00D065FB"/>
    <w:rsid w:val="00D068B9"/>
    <w:rsid w:val="00D068E7"/>
    <w:rsid w:val="00D07418"/>
    <w:rsid w:val="00D079B6"/>
    <w:rsid w:val="00D07D2E"/>
    <w:rsid w:val="00D102E1"/>
    <w:rsid w:val="00D10777"/>
    <w:rsid w:val="00D1077F"/>
    <w:rsid w:val="00D10B29"/>
    <w:rsid w:val="00D10DDC"/>
    <w:rsid w:val="00D11365"/>
    <w:rsid w:val="00D115C3"/>
    <w:rsid w:val="00D11F0D"/>
    <w:rsid w:val="00D12242"/>
    <w:rsid w:val="00D12AB7"/>
    <w:rsid w:val="00D12D26"/>
    <w:rsid w:val="00D13301"/>
    <w:rsid w:val="00D13F66"/>
    <w:rsid w:val="00D1400C"/>
    <w:rsid w:val="00D1454C"/>
    <w:rsid w:val="00D14AEC"/>
    <w:rsid w:val="00D14E9D"/>
    <w:rsid w:val="00D15192"/>
    <w:rsid w:val="00D152D0"/>
    <w:rsid w:val="00D15738"/>
    <w:rsid w:val="00D15775"/>
    <w:rsid w:val="00D15919"/>
    <w:rsid w:val="00D15E0F"/>
    <w:rsid w:val="00D16353"/>
    <w:rsid w:val="00D17020"/>
    <w:rsid w:val="00D172F2"/>
    <w:rsid w:val="00D17540"/>
    <w:rsid w:val="00D17FCA"/>
    <w:rsid w:val="00D2005C"/>
    <w:rsid w:val="00D2050A"/>
    <w:rsid w:val="00D207BC"/>
    <w:rsid w:val="00D20EBA"/>
    <w:rsid w:val="00D2100A"/>
    <w:rsid w:val="00D210EE"/>
    <w:rsid w:val="00D212EE"/>
    <w:rsid w:val="00D2153D"/>
    <w:rsid w:val="00D21685"/>
    <w:rsid w:val="00D216F3"/>
    <w:rsid w:val="00D21A3C"/>
    <w:rsid w:val="00D21FA1"/>
    <w:rsid w:val="00D2201B"/>
    <w:rsid w:val="00D225C6"/>
    <w:rsid w:val="00D22AAC"/>
    <w:rsid w:val="00D22AE2"/>
    <w:rsid w:val="00D23717"/>
    <w:rsid w:val="00D2495C"/>
    <w:rsid w:val="00D24B48"/>
    <w:rsid w:val="00D24BE5"/>
    <w:rsid w:val="00D24ED7"/>
    <w:rsid w:val="00D24F38"/>
    <w:rsid w:val="00D25873"/>
    <w:rsid w:val="00D25DD7"/>
    <w:rsid w:val="00D26315"/>
    <w:rsid w:val="00D267A8"/>
    <w:rsid w:val="00D26AFA"/>
    <w:rsid w:val="00D26DB7"/>
    <w:rsid w:val="00D26F81"/>
    <w:rsid w:val="00D270C1"/>
    <w:rsid w:val="00D271D3"/>
    <w:rsid w:val="00D27884"/>
    <w:rsid w:val="00D31071"/>
    <w:rsid w:val="00D31580"/>
    <w:rsid w:val="00D3187C"/>
    <w:rsid w:val="00D318FB"/>
    <w:rsid w:val="00D31C37"/>
    <w:rsid w:val="00D31D1A"/>
    <w:rsid w:val="00D31E3C"/>
    <w:rsid w:val="00D32420"/>
    <w:rsid w:val="00D325B0"/>
    <w:rsid w:val="00D32D03"/>
    <w:rsid w:val="00D32F4F"/>
    <w:rsid w:val="00D33AD9"/>
    <w:rsid w:val="00D34116"/>
    <w:rsid w:val="00D3466A"/>
    <w:rsid w:val="00D34983"/>
    <w:rsid w:val="00D34CDC"/>
    <w:rsid w:val="00D35294"/>
    <w:rsid w:val="00D35368"/>
    <w:rsid w:val="00D35883"/>
    <w:rsid w:val="00D3588B"/>
    <w:rsid w:val="00D35AC1"/>
    <w:rsid w:val="00D35B0E"/>
    <w:rsid w:val="00D36328"/>
    <w:rsid w:val="00D36862"/>
    <w:rsid w:val="00D36D71"/>
    <w:rsid w:val="00D36F69"/>
    <w:rsid w:val="00D37AD7"/>
    <w:rsid w:val="00D37D37"/>
    <w:rsid w:val="00D37F44"/>
    <w:rsid w:val="00D403AC"/>
    <w:rsid w:val="00D4050A"/>
    <w:rsid w:val="00D40A63"/>
    <w:rsid w:val="00D419F0"/>
    <w:rsid w:val="00D41CFD"/>
    <w:rsid w:val="00D41D42"/>
    <w:rsid w:val="00D427E3"/>
    <w:rsid w:val="00D42B3A"/>
    <w:rsid w:val="00D43260"/>
    <w:rsid w:val="00D4345A"/>
    <w:rsid w:val="00D438C1"/>
    <w:rsid w:val="00D438CD"/>
    <w:rsid w:val="00D439BA"/>
    <w:rsid w:val="00D44153"/>
    <w:rsid w:val="00D44178"/>
    <w:rsid w:val="00D4434F"/>
    <w:rsid w:val="00D4493B"/>
    <w:rsid w:val="00D452E6"/>
    <w:rsid w:val="00D457A8"/>
    <w:rsid w:val="00D46ED3"/>
    <w:rsid w:val="00D47085"/>
    <w:rsid w:val="00D477D5"/>
    <w:rsid w:val="00D47837"/>
    <w:rsid w:val="00D47B31"/>
    <w:rsid w:val="00D50128"/>
    <w:rsid w:val="00D501CD"/>
    <w:rsid w:val="00D5029E"/>
    <w:rsid w:val="00D50963"/>
    <w:rsid w:val="00D50F65"/>
    <w:rsid w:val="00D51444"/>
    <w:rsid w:val="00D515C7"/>
    <w:rsid w:val="00D5160D"/>
    <w:rsid w:val="00D51D49"/>
    <w:rsid w:val="00D5236C"/>
    <w:rsid w:val="00D52C36"/>
    <w:rsid w:val="00D52C57"/>
    <w:rsid w:val="00D53286"/>
    <w:rsid w:val="00D53536"/>
    <w:rsid w:val="00D53754"/>
    <w:rsid w:val="00D54499"/>
    <w:rsid w:val="00D54FF5"/>
    <w:rsid w:val="00D5504A"/>
    <w:rsid w:val="00D5543D"/>
    <w:rsid w:val="00D55A8E"/>
    <w:rsid w:val="00D55C26"/>
    <w:rsid w:val="00D55F7D"/>
    <w:rsid w:val="00D56555"/>
    <w:rsid w:val="00D56887"/>
    <w:rsid w:val="00D56F8B"/>
    <w:rsid w:val="00D56FB8"/>
    <w:rsid w:val="00D573C7"/>
    <w:rsid w:val="00D5763F"/>
    <w:rsid w:val="00D576F2"/>
    <w:rsid w:val="00D57818"/>
    <w:rsid w:val="00D579C1"/>
    <w:rsid w:val="00D579D8"/>
    <w:rsid w:val="00D57DF8"/>
    <w:rsid w:val="00D57E73"/>
    <w:rsid w:val="00D57FB4"/>
    <w:rsid w:val="00D60326"/>
    <w:rsid w:val="00D6068D"/>
    <w:rsid w:val="00D60A88"/>
    <w:rsid w:val="00D61090"/>
    <w:rsid w:val="00D6125F"/>
    <w:rsid w:val="00D61650"/>
    <w:rsid w:val="00D61D86"/>
    <w:rsid w:val="00D6218F"/>
    <w:rsid w:val="00D62326"/>
    <w:rsid w:val="00D623BE"/>
    <w:rsid w:val="00D628D8"/>
    <w:rsid w:val="00D62AFA"/>
    <w:rsid w:val="00D630FE"/>
    <w:rsid w:val="00D63533"/>
    <w:rsid w:val="00D635FC"/>
    <w:rsid w:val="00D636D7"/>
    <w:rsid w:val="00D63F15"/>
    <w:rsid w:val="00D641EF"/>
    <w:rsid w:val="00D6445C"/>
    <w:rsid w:val="00D64974"/>
    <w:rsid w:val="00D64B62"/>
    <w:rsid w:val="00D64C7D"/>
    <w:rsid w:val="00D64E00"/>
    <w:rsid w:val="00D64F31"/>
    <w:rsid w:val="00D6511E"/>
    <w:rsid w:val="00D651C6"/>
    <w:rsid w:val="00D6544C"/>
    <w:rsid w:val="00D6549B"/>
    <w:rsid w:val="00D65AE8"/>
    <w:rsid w:val="00D65D87"/>
    <w:rsid w:val="00D66038"/>
    <w:rsid w:val="00D673FB"/>
    <w:rsid w:val="00D673FE"/>
    <w:rsid w:val="00D67B04"/>
    <w:rsid w:val="00D67F92"/>
    <w:rsid w:val="00D7079A"/>
    <w:rsid w:val="00D707B9"/>
    <w:rsid w:val="00D70817"/>
    <w:rsid w:val="00D70BD8"/>
    <w:rsid w:val="00D70CF8"/>
    <w:rsid w:val="00D70E41"/>
    <w:rsid w:val="00D71522"/>
    <w:rsid w:val="00D71864"/>
    <w:rsid w:val="00D718AF"/>
    <w:rsid w:val="00D722BF"/>
    <w:rsid w:val="00D72D28"/>
    <w:rsid w:val="00D72D6A"/>
    <w:rsid w:val="00D730A0"/>
    <w:rsid w:val="00D732B6"/>
    <w:rsid w:val="00D73756"/>
    <w:rsid w:val="00D738F0"/>
    <w:rsid w:val="00D73C2B"/>
    <w:rsid w:val="00D73E93"/>
    <w:rsid w:val="00D7425C"/>
    <w:rsid w:val="00D74437"/>
    <w:rsid w:val="00D747FD"/>
    <w:rsid w:val="00D74A37"/>
    <w:rsid w:val="00D74C08"/>
    <w:rsid w:val="00D75729"/>
    <w:rsid w:val="00D75B58"/>
    <w:rsid w:val="00D75B6E"/>
    <w:rsid w:val="00D77321"/>
    <w:rsid w:val="00D77628"/>
    <w:rsid w:val="00D77703"/>
    <w:rsid w:val="00D77C75"/>
    <w:rsid w:val="00D77E89"/>
    <w:rsid w:val="00D77EEE"/>
    <w:rsid w:val="00D80221"/>
    <w:rsid w:val="00D80482"/>
    <w:rsid w:val="00D80A0D"/>
    <w:rsid w:val="00D8117D"/>
    <w:rsid w:val="00D813DE"/>
    <w:rsid w:val="00D8151D"/>
    <w:rsid w:val="00D81C44"/>
    <w:rsid w:val="00D82834"/>
    <w:rsid w:val="00D82D59"/>
    <w:rsid w:val="00D8300B"/>
    <w:rsid w:val="00D83A4D"/>
    <w:rsid w:val="00D84158"/>
    <w:rsid w:val="00D851A6"/>
    <w:rsid w:val="00D8559E"/>
    <w:rsid w:val="00D85670"/>
    <w:rsid w:val="00D861CC"/>
    <w:rsid w:val="00D861EE"/>
    <w:rsid w:val="00D86236"/>
    <w:rsid w:val="00D8657D"/>
    <w:rsid w:val="00D86587"/>
    <w:rsid w:val="00D86A8D"/>
    <w:rsid w:val="00D87A9B"/>
    <w:rsid w:val="00D87BCC"/>
    <w:rsid w:val="00D907F4"/>
    <w:rsid w:val="00D90FCE"/>
    <w:rsid w:val="00D91210"/>
    <w:rsid w:val="00D91272"/>
    <w:rsid w:val="00D918EF"/>
    <w:rsid w:val="00D91F90"/>
    <w:rsid w:val="00D923BD"/>
    <w:rsid w:val="00D92452"/>
    <w:rsid w:val="00D93104"/>
    <w:rsid w:val="00D93520"/>
    <w:rsid w:val="00D93CEA"/>
    <w:rsid w:val="00D94129"/>
    <w:rsid w:val="00D94293"/>
    <w:rsid w:val="00D9489E"/>
    <w:rsid w:val="00D94F3C"/>
    <w:rsid w:val="00D956B8"/>
    <w:rsid w:val="00D95813"/>
    <w:rsid w:val="00D96221"/>
    <w:rsid w:val="00D968E6"/>
    <w:rsid w:val="00D96C70"/>
    <w:rsid w:val="00D96E0E"/>
    <w:rsid w:val="00D9725D"/>
    <w:rsid w:val="00D977EB"/>
    <w:rsid w:val="00D97C69"/>
    <w:rsid w:val="00D97D22"/>
    <w:rsid w:val="00D97E59"/>
    <w:rsid w:val="00DA01FD"/>
    <w:rsid w:val="00DA1DF7"/>
    <w:rsid w:val="00DA1E0C"/>
    <w:rsid w:val="00DA2251"/>
    <w:rsid w:val="00DA24BD"/>
    <w:rsid w:val="00DA259A"/>
    <w:rsid w:val="00DA2944"/>
    <w:rsid w:val="00DA2CF7"/>
    <w:rsid w:val="00DA2E64"/>
    <w:rsid w:val="00DA303D"/>
    <w:rsid w:val="00DA363B"/>
    <w:rsid w:val="00DA373A"/>
    <w:rsid w:val="00DA3836"/>
    <w:rsid w:val="00DA4193"/>
    <w:rsid w:val="00DA4423"/>
    <w:rsid w:val="00DA44B1"/>
    <w:rsid w:val="00DA46D0"/>
    <w:rsid w:val="00DA4F14"/>
    <w:rsid w:val="00DA557D"/>
    <w:rsid w:val="00DA5CC3"/>
    <w:rsid w:val="00DA5FE9"/>
    <w:rsid w:val="00DA605B"/>
    <w:rsid w:val="00DA6344"/>
    <w:rsid w:val="00DA6497"/>
    <w:rsid w:val="00DA6755"/>
    <w:rsid w:val="00DA7B79"/>
    <w:rsid w:val="00DA7E80"/>
    <w:rsid w:val="00DB06A9"/>
    <w:rsid w:val="00DB06F0"/>
    <w:rsid w:val="00DB0B12"/>
    <w:rsid w:val="00DB149E"/>
    <w:rsid w:val="00DB1643"/>
    <w:rsid w:val="00DB167C"/>
    <w:rsid w:val="00DB1E11"/>
    <w:rsid w:val="00DB2C3F"/>
    <w:rsid w:val="00DB2CE6"/>
    <w:rsid w:val="00DB317A"/>
    <w:rsid w:val="00DB338A"/>
    <w:rsid w:val="00DB35DF"/>
    <w:rsid w:val="00DB3609"/>
    <w:rsid w:val="00DB3932"/>
    <w:rsid w:val="00DB39D3"/>
    <w:rsid w:val="00DB41E8"/>
    <w:rsid w:val="00DB4209"/>
    <w:rsid w:val="00DB46B8"/>
    <w:rsid w:val="00DB4CBD"/>
    <w:rsid w:val="00DB525F"/>
    <w:rsid w:val="00DB5334"/>
    <w:rsid w:val="00DB5753"/>
    <w:rsid w:val="00DB57FB"/>
    <w:rsid w:val="00DB5DB1"/>
    <w:rsid w:val="00DB657F"/>
    <w:rsid w:val="00DB6A40"/>
    <w:rsid w:val="00DB6BDA"/>
    <w:rsid w:val="00DB6C83"/>
    <w:rsid w:val="00DB6DE3"/>
    <w:rsid w:val="00DB7550"/>
    <w:rsid w:val="00DB7AC0"/>
    <w:rsid w:val="00DB7D85"/>
    <w:rsid w:val="00DC007A"/>
    <w:rsid w:val="00DC04D4"/>
    <w:rsid w:val="00DC05DC"/>
    <w:rsid w:val="00DC0686"/>
    <w:rsid w:val="00DC07C4"/>
    <w:rsid w:val="00DC0E4C"/>
    <w:rsid w:val="00DC0ED6"/>
    <w:rsid w:val="00DC103D"/>
    <w:rsid w:val="00DC1578"/>
    <w:rsid w:val="00DC1FA0"/>
    <w:rsid w:val="00DC2311"/>
    <w:rsid w:val="00DC24D9"/>
    <w:rsid w:val="00DC2930"/>
    <w:rsid w:val="00DC2A38"/>
    <w:rsid w:val="00DC2CA1"/>
    <w:rsid w:val="00DC2E07"/>
    <w:rsid w:val="00DC315E"/>
    <w:rsid w:val="00DC319E"/>
    <w:rsid w:val="00DC342A"/>
    <w:rsid w:val="00DC38C5"/>
    <w:rsid w:val="00DC3F17"/>
    <w:rsid w:val="00DC4496"/>
    <w:rsid w:val="00DC4578"/>
    <w:rsid w:val="00DC51AA"/>
    <w:rsid w:val="00DC5793"/>
    <w:rsid w:val="00DC5E7F"/>
    <w:rsid w:val="00DC67FE"/>
    <w:rsid w:val="00DC680B"/>
    <w:rsid w:val="00DC6A3F"/>
    <w:rsid w:val="00DC6C53"/>
    <w:rsid w:val="00DC71FB"/>
    <w:rsid w:val="00DC726E"/>
    <w:rsid w:val="00DC7FDC"/>
    <w:rsid w:val="00DC7FE5"/>
    <w:rsid w:val="00DD020E"/>
    <w:rsid w:val="00DD09DE"/>
    <w:rsid w:val="00DD0CE1"/>
    <w:rsid w:val="00DD121B"/>
    <w:rsid w:val="00DD153B"/>
    <w:rsid w:val="00DD17DD"/>
    <w:rsid w:val="00DD208F"/>
    <w:rsid w:val="00DD2D79"/>
    <w:rsid w:val="00DD30D8"/>
    <w:rsid w:val="00DD3BDF"/>
    <w:rsid w:val="00DD3C54"/>
    <w:rsid w:val="00DD3F6B"/>
    <w:rsid w:val="00DD435C"/>
    <w:rsid w:val="00DD440E"/>
    <w:rsid w:val="00DD54B8"/>
    <w:rsid w:val="00DD57DE"/>
    <w:rsid w:val="00DD5ED7"/>
    <w:rsid w:val="00DD63E5"/>
    <w:rsid w:val="00DD6781"/>
    <w:rsid w:val="00DD698D"/>
    <w:rsid w:val="00DD78A8"/>
    <w:rsid w:val="00DD7EA1"/>
    <w:rsid w:val="00DE0084"/>
    <w:rsid w:val="00DE037C"/>
    <w:rsid w:val="00DE0519"/>
    <w:rsid w:val="00DE05BC"/>
    <w:rsid w:val="00DE05F2"/>
    <w:rsid w:val="00DE1546"/>
    <w:rsid w:val="00DE1638"/>
    <w:rsid w:val="00DE1AD1"/>
    <w:rsid w:val="00DE1C33"/>
    <w:rsid w:val="00DE1EA4"/>
    <w:rsid w:val="00DE25EB"/>
    <w:rsid w:val="00DE2A7F"/>
    <w:rsid w:val="00DE343D"/>
    <w:rsid w:val="00DE36F8"/>
    <w:rsid w:val="00DE373D"/>
    <w:rsid w:val="00DE3B5F"/>
    <w:rsid w:val="00DE3EEE"/>
    <w:rsid w:val="00DE42E4"/>
    <w:rsid w:val="00DE46D5"/>
    <w:rsid w:val="00DE4705"/>
    <w:rsid w:val="00DE477F"/>
    <w:rsid w:val="00DE49CD"/>
    <w:rsid w:val="00DE50F5"/>
    <w:rsid w:val="00DE51DA"/>
    <w:rsid w:val="00DE5CA3"/>
    <w:rsid w:val="00DE5CED"/>
    <w:rsid w:val="00DE5D39"/>
    <w:rsid w:val="00DE64A6"/>
    <w:rsid w:val="00DE6680"/>
    <w:rsid w:val="00DE74CA"/>
    <w:rsid w:val="00DE7810"/>
    <w:rsid w:val="00DE7DF0"/>
    <w:rsid w:val="00DE7F1F"/>
    <w:rsid w:val="00DF0350"/>
    <w:rsid w:val="00DF0525"/>
    <w:rsid w:val="00DF0953"/>
    <w:rsid w:val="00DF176C"/>
    <w:rsid w:val="00DF2384"/>
    <w:rsid w:val="00DF2484"/>
    <w:rsid w:val="00DF251C"/>
    <w:rsid w:val="00DF29EC"/>
    <w:rsid w:val="00DF2C45"/>
    <w:rsid w:val="00DF4315"/>
    <w:rsid w:val="00DF5316"/>
    <w:rsid w:val="00DF5769"/>
    <w:rsid w:val="00DF66B3"/>
    <w:rsid w:val="00DF6AF2"/>
    <w:rsid w:val="00DF7AC1"/>
    <w:rsid w:val="00DF7C7B"/>
    <w:rsid w:val="00DF7D32"/>
    <w:rsid w:val="00E0005E"/>
    <w:rsid w:val="00E0053A"/>
    <w:rsid w:val="00E007B8"/>
    <w:rsid w:val="00E007B9"/>
    <w:rsid w:val="00E00B1A"/>
    <w:rsid w:val="00E011D6"/>
    <w:rsid w:val="00E0128C"/>
    <w:rsid w:val="00E01495"/>
    <w:rsid w:val="00E017D2"/>
    <w:rsid w:val="00E018D4"/>
    <w:rsid w:val="00E01C14"/>
    <w:rsid w:val="00E02613"/>
    <w:rsid w:val="00E030EA"/>
    <w:rsid w:val="00E03BBE"/>
    <w:rsid w:val="00E0448B"/>
    <w:rsid w:val="00E048CC"/>
    <w:rsid w:val="00E04F77"/>
    <w:rsid w:val="00E050A7"/>
    <w:rsid w:val="00E0511F"/>
    <w:rsid w:val="00E0562B"/>
    <w:rsid w:val="00E05714"/>
    <w:rsid w:val="00E05ABF"/>
    <w:rsid w:val="00E05D88"/>
    <w:rsid w:val="00E05FBA"/>
    <w:rsid w:val="00E0657E"/>
    <w:rsid w:val="00E065F1"/>
    <w:rsid w:val="00E0729C"/>
    <w:rsid w:val="00E079B9"/>
    <w:rsid w:val="00E10AC1"/>
    <w:rsid w:val="00E10B4C"/>
    <w:rsid w:val="00E10F5D"/>
    <w:rsid w:val="00E112EB"/>
    <w:rsid w:val="00E11E9E"/>
    <w:rsid w:val="00E1209D"/>
    <w:rsid w:val="00E12688"/>
    <w:rsid w:val="00E127A5"/>
    <w:rsid w:val="00E128C6"/>
    <w:rsid w:val="00E128D0"/>
    <w:rsid w:val="00E12ABA"/>
    <w:rsid w:val="00E135E4"/>
    <w:rsid w:val="00E136B9"/>
    <w:rsid w:val="00E13A27"/>
    <w:rsid w:val="00E13DF4"/>
    <w:rsid w:val="00E14D4B"/>
    <w:rsid w:val="00E15487"/>
    <w:rsid w:val="00E154C1"/>
    <w:rsid w:val="00E154F7"/>
    <w:rsid w:val="00E15586"/>
    <w:rsid w:val="00E15C16"/>
    <w:rsid w:val="00E163C2"/>
    <w:rsid w:val="00E16A53"/>
    <w:rsid w:val="00E16A88"/>
    <w:rsid w:val="00E16D43"/>
    <w:rsid w:val="00E1769F"/>
    <w:rsid w:val="00E17A82"/>
    <w:rsid w:val="00E17E60"/>
    <w:rsid w:val="00E20194"/>
    <w:rsid w:val="00E210E3"/>
    <w:rsid w:val="00E2122F"/>
    <w:rsid w:val="00E21294"/>
    <w:rsid w:val="00E21317"/>
    <w:rsid w:val="00E216E4"/>
    <w:rsid w:val="00E21E37"/>
    <w:rsid w:val="00E2226F"/>
    <w:rsid w:val="00E222C7"/>
    <w:rsid w:val="00E223A2"/>
    <w:rsid w:val="00E22CE5"/>
    <w:rsid w:val="00E22D65"/>
    <w:rsid w:val="00E22E43"/>
    <w:rsid w:val="00E22EF4"/>
    <w:rsid w:val="00E234C4"/>
    <w:rsid w:val="00E23D0C"/>
    <w:rsid w:val="00E243B1"/>
    <w:rsid w:val="00E245E7"/>
    <w:rsid w:val="00E246CC"/>
    <w:rsid w:val="00E252E3"/>
    <w:rsid w:val="00E25636"/>
    <w:rsid w:val="00E25CF1"/>
    <w:rsid w:val="00E25E87"/>
    <w:rsid w:val="00E261E2"/>
    <w:rsid w:val="00E263A9"/>
    <w:rsid w:val="00E264CA"/>
    <w:rsid w:val="00E2668F"/>
    <w:rsid w:val="00E26933"/>
    <w:rsid w:val="00E26D91"/>
    <w:rsid w:val="00E26F6C"/>
    <w:rsid w:val="00E2764B"/>
    <w:rsid w:val="00E3096C"/>
    <w:rsid w:val="00E30E15"/>
    <w:rsid w:val="00E30FC3"/>
    <w:rsid w:val="00E31149"/>
    <w:rsid w:val="00E3187D"/>
    <w:rsid w:val="00E3218E"/>
    <w:rsid w:val="00E321BD"/>
    <w:rsid w:val="00E3239C"/>
    <w:rsid w:val="00E33174"/>
    <w:rsid w:val="00E332F7"/>
    <w:rsid w:val="00E33A8A"/>
    <w:rsid w:val="00E33EEB"/>
    <w:rsid w:val="00E342CC"/>
    <w:rsid w:val="00E34306"/>
    <w:rsid w:val="00E343F8"/>
    <w:rsid w:val="00E3463D"/>
    <w:rsid w:val="00E34C21"/>
    <w:rsid w:val="00E34CC2"/>
    <w:rsid w:val="00E35779"/>
    <w:rsid w:val="00E359F1"/>
    <w:rsid w:val="00E35E1F"/>
    <w:rsid w:val="00E3639A"/>
    <w:rsid w:val="00E36EDF"/>
    <w:rsid w:val="00E36F1A"/>
    <w:rsid w:val="00E370A9"/>
    <w:rsid w:val="00E3750B"/>
    <w:rsid w:val="00E37D53"/>
    <w:rsid w:val="00E40392"/>
    <w:rsid w:val="00E4080A"/>
    <w:rsid w:val="00E41853"/>
    <w:rsid w:val="00E41B59"/>
    <w:rsid w:val="00E41BA4"/>
    <w:rsid w:val="00E420AC"/>
    <w:rsid w:val="00E42291"/>
    <w:rsid w:val="00E42474"/>
    <w:rsid w:val="00E425A3"/>
    <w:rsid w:val="00E43A24"/>
    <w:rsid w:val="00E4405A"/>
    <w:rsid w:val="00E4410D"/>
    <w:rsid w:val="00E44711"/>
    <w:rsid w:val="00E44813"/>
    <w:rsid w:val="00E4485F"/>
    <w:rsid w:val="00E448F2"/>
    <w:rsid w:val="00E44B85"/>
    <w:rsid w:val="00E44BD8"/>
    <w:rsid w:val="00E44E13"/>
    <w:rsid w:val="00E450A5"/>
    <w:rsid w:val="00E4530F"/>
    <w:rsid w:val="00E4584B"/>
    <w:rsid w:val="00E45A75"/>
    <w:rsid w:val="00E45A98"/>
    <w:rsid w:val="00E45ED1"/>
    <w:rsid w:val="00E46539"/>
    <w:rsid w:val="00E46AEE"/>
    <w:rsid w:val="00E46BBD"/>
    <w:rsid w:val="00E46D0B"/>
    <w:rsid w:val="00E4745D"/>
    <w:rsid w:val="00E47ADD"/>
    <w:rsid w:val="00E47AE5"/>
    <w:rsid w:val="00E47FFD"/>
    <w:rsid w:val="00E50AC2"/>
    <w:rsid w:val="00E50CFE"/>
    <w:rsid w:val="00E510E9"/>
    <w:rsid w:val="00E51AB5"/>
    <w:rsid w:val="00E51C25"/>
    <w:rsid w:val="00E5221F"/>
    <w:rsid w:val="00E526D2"/>
    <w:rsid w:val="00E52907"/>
    <w:rsid w:val="00E531E0"/>
    <w:rsid w:val="00E5327E"/>
    <w:rsid w:val="00E535C1"/>
    <w:rsid w:val="00E53BEC"/>
    <w:rsid w:val="00E54111"/>
    <w:rsid w:val="00E54250"/>
    <w:rsid w:val="00E54862"/>
    <w:rsid w:val="00E54F4A"/>
    <w:rsid w:val="00E552B5"/>
    <w:rsid w:val="00E558CF"/>
    <w:rsid w:val="00E55A3B"/>
    <w:rsid w:val="00E55FA4"/>
    <w:rsid w:val="00E56076"/>
    <w:rsid w:val="00E560C6"/>
    <w:rsid w:val="00E56386"/>
    <w:rsid w:val="00E56453"/>
    <w:rsid w:val="00E56670"/>
    <w:rsid w:val="00E56AF4"/>
    <w:rsid w:val="00E570B3"/>
    <w:rsid w:val="00E57929"/>
    <w:rsid w:val="00E57AB1"/>
    <w:rsid w:val="00E57D27"/>
    <w:rsid w:val="00E6056D"/>
    <w:rsid w:val="00E607CB"/>
    <w:rsid w:val="00E60F8A"/>
    <w:rsid w:val="00E6130E"/>
    <w:rsid w:val="00E61330"/>
    <w:rsid w:val="00E61A68"/>
    <w:rsid w:val="00E62499"/>
    <w:rsid w:val="00E624F0"/>
    <w:rsid w:val="00E62524"/>
    <w:rsid w:val="00E627CE"/>
    <w:rsid w:val="00E63B0A"/>
    <w:rsid w:val="00E649AC"/>
    <w:rsid w:val="00E66364"/>
    <w:rsid w:val="00E667BD"/>
    <w:rsid w:val="00E66F90"/>
    <w:rsid w:val="00E67088"/>
    <w:rsid w:val="00E674AE"/>
    <w:rsid w:val="00E67801"/>
    <w:rsid w:val="00E70254"/>
    <w:rsid w:val="00E7081D"/>
    <w:rsid w:val="00E71392"/>
    <w:rsid w:val="00E72309"/>
    <w:rsid w:val="00E72354"/>
    <w:rsid w:val="00E72C5F"/>
    <w:rsid w:val="00E730B9"/>
    <w:rsid w:val="00E73362"/>
    <w:rsid w:val="00E7337F"/>
    <w:rsid w:val="00E73458"/>
    <w:rsid w:val="00E73906"/>
    <w:rsid w:val="00E73A4A"/>
    <w:rsid w:val="00E742FB"/>
    <w:rsid w:val="00E74FB6"/>
    <w:rsid w:val="00E75274"/>
    <w:rsid w:val="00E754F9"/>
    <w:rsid w:val="00E75C81"/>
    <w:rsid w:val="00E76210"/>
    <w:rsid w:val="00E76BAA"/>
    <w:rsid w:val="00E77276"/>
    <w:rsid w:val="00E775C4"/>
    <w:rsid w:val="00E77E70"/>
    <w:rsid w:val="00E77F31"/>
    <w:rsid w:val="00E80465"/>
    <w:rsid w:val="00E80681"/>
    <w:rsid w:val="00E80D46"/>
    <w:rsid w:val="00E80E50"/>
    <w:rsid w:val="00E813B8"/>
    <w:rsid w:val="00E8157C"/>
    <w:rsid w:val="00E82124"/>
    <w:rsid w:val="00E822B1"/>
    <w:rsid w:val="00E822DD"/>
    <w:rsid w:val="00E8233D"/>
    <w:rsid w:val="00E82A9C"/>
    <w:rsid w:val="00E82D27"/>
    <w:rsid w:val="00E843ED"/>
    <w:rsid w:val="00E848E3"/>
    <w:rsid w:val="00E84EAD"/>
    <w:rsid w:val="00E8541E"/>
    <w:rsid w:val="00E85539"/>
    <w:rsid w:val="00E85733"/>
    <w:rsid w:val="00E85B16"/>
    <w:rsid w:val="00E8626B"/>
    <w:rsid w:val="00E8627A"/>
    <w:rsid w:val="00E864DD"/>
    <w:rsid w:val="00E87002"/>
    <w:rsid w:val="00E8704D"/>
    <w:rsid w:val="00E87290"/>
    <w:rsid w:val="00E8782E"/>
    <w:rsid w:val="00E9024E"/>
    <w:rsid w:val="00E91ADC"/>
    <w:rsid w:val="00E91E7E"/>
    <w:rsid w:val="00E9285C"/>
    <w:rsid w:val="00E92B85"/>
    <w:rsid w:val="00E92BD8"/>
    <w:rsid w:val="00E92E40"/>
    <w:rsid w:val="00E930EF"/>
    <w:rsid w:val="00E93365"/>
    <w:rsid w:val="00E9336C"/>
    <w:rsid w:val="00E934F3"/>
    <w:rsid w:val="00E93C33"/>
    <w:rsid w:val="00E93F18"/>
    <w:rsid w:val="00E9449A"/>
    <w:rsid w:val="00E945B7"/>
    <w:rsid w:val="00E9493D"/>
    <w:rsid w:val="00E94E23"/>
    <w:rsid w:val="00E9537F"/>
    <w:rsid w:val="00E958BE"/>
    <w:rsid w:val="00E95907"/>
    <w:rsid w:val="00E95A8A"/>
    <w:rsid w:val="00E95D7A"/>
    <w:rsid w:val="00E95E05"/>
    <w:rsid w:val="00E95E46"/>
    <w:rsid w:val="00E960DE"/>
    <w:rsid w:val="00E960FE"/>
    <w:rsid w:val="00E96181"/>
    <w:rsid w:val="00E966C9"/>
    <w:rsid w:val="00E96A1D"/>
    <w:rsid w:val="00E97966"/>
    <w:rsid w:val="00E97C14"/>
    <w:rsid w:val="00EA05AC"/>
    <w:rsid w:val="00EA088F"/>
    <w:rsid w:val="00EA0AD3"/>
    <w:rsid w:val="00EA1386"/>
    <w:rsid w:val="00EA165C"/>
    <w:rsid w:val="00EA1717"/>
    <w:rsid w:val="00EA19B3"/>
    <w:rsid w:val="00EA212A"/>
    <w:rsid w:val="00EA26C3"/>
    <w:rsid w:val="00EA2AAB"/>
    <w:rsid w:val="00EA2C8A"/>
    <w:rsid w:val="00EA2E4D"/>
    <w:rsid w:val="00EA313C"/>
    <w:rsid w:val="00EA33B0"/>
    <w:rsid w:val="00EA3428"/>
    <w:rsid w:val="00EA35FF"/>
    <w:rsid w:val="00EA39D3"/>
    <w:rsid w:val="00EA3FE8"/>
    <w:rsid w:val="00EA4A15"/>
    <w:rsid w:val="00EA5814"/>
    <w:rsid w:val="00EA5A7B"/>
    <w:rsid w:val="00EA611E"/>
    <w:rsid w:val="00EA637B"/>
    <w:rsid w:val="00EA6DD3"/>
    <w:rsid w:val="00EA6E02"/>
    <w:rsid w:val="00EA7129"/>
    <w:rsid w:val="00EA748F"/>
    <w:rsid w:val="00EA76BD"/>
    <w:rsid w:val="00EA7C5B"/>
    <w:rsid w:val="00EB01FA"/>
    <w:rsid w:val="00EB0241"/>
    <w:rsid w:val="00EB1304"/>
    <w:rsid w:val="00EB15D7"/>
    <w:rsid w:val="00EB17BC"/>
    <w:rsid w:val="00EB1937"/>
    <w:rsid w:val="00EB1B56"/>
    <w:rsid w:val="00EB3FCF"/>
    <w:rsid w:val="00EB4895"/>
    <w:rsid w:val="00EB4E29"/>
    <w:rsid w:val="00EB506B"/>
    <w:rsid w:val="00EB5542"/>
    <w:rsid w:val="00EB570A"/>
    <w:rsid w:val="00EB5A2D"/>
    <w:rsid w:val="00EB5B81"/>
    <w:rsid w:val="00EB5BC3"/>
    <w:rsid w:val="00EB61B0"/>
    <w:rsid w:val="00EB632A"/>
    <w:rsid w:val="00EB66AF"/>
    <w:rsid w:val="00EB687A"/>
    <w:rsid w:val="00EB68A4"/>
    <w:rsid w:val="00EB6CBB"/>
    <w:rsid w:val="00EB6E50"/>
    <w:rsid w:val="00EB71C6"/>
    <w:rsid w:val="00EB7B2F"/>
    <w:rsid w:val="00EB7E38"/>
    <w:rsid w:val="00EC0547"/>
    <w:rsid w:val="00EC1315"/>
    <w:rsid w:val="00EC1332"/>
    <w:rsid w:val="00EC135B"/>
    <w:rsid w:val="00EC16CE"/>
    <w:rsid w:val="00EC1E4E"/>
    <w:rsid w:val="00EC22C4"/>
    <w:rsid w:val="00EC26E2"/>
    <w:rsid w:val="00EC2BD0"/>
    <w:rsid w:val="00EC2C4F"/>
    <w:rsid w:val="00EC3293"/>
    <w:rsid w:val="00EC345F"/>
    <w:rsid w:val="00EC38E4"/>
    <w:rsid w:val="00EC390C"/>
    <w:rsid w:val="00EC3C00"/>
    <w:rsid w:val="00EC3C16"/>
    <w:rsid w:val="00EC3F5E"/>
    <w:rsid w:val="00EC3FA1"/>
    <w:rsid w:val="00EC400E"/>
    <w:rsid w:val="00EC480B"/>
    <w:rsid w:val="00EC4B12"/>
    <w:rsid w:val="00EC4BA0"/>
    <w:rsid w:val="00EC4FE1"/>
    <w:rsid w:val="00EC5308"/>
    <w:rsid w:val="00EC53D7"/>
    <w:rsid w:val="00EC546B"/>
    <w:rsid w:val="00EC58CD"/>
    <w:rsid w:val="00EC5B10"/>
    <w:rsid w:val="00EC5E4C"/>
    <w:rsid w:val="00EC62BD"/>
    <w:rsid w:val="00EC6445"/>
    <w:rsid w:val="00EC67F6"/>
    <w:rsid w:val="00EC687D"/>
    <w:rsid w:val="00EC7C96"/>
    <w:rsid w:val="00EC7F19"/>
    <w:rsid w:val="00ED02F5"/>
    <w:rsid w:val="00ED03E5"/>
    <w:rsid w:val="00ED0AE1"/>
    <w:rsid w:val="00ED0BA1"/>
    <w:rsid w:val="00ED10E3"/>
    <w:rsid w:val="00ED111B"/>
    <w:rsid w:val="00ED177B"/>
    <w:rsid w:val="00ED1838"/>
    <w:rsid w:val="00ED26C4"/>
    <w:rsid w:val="00ED3D41"/>
    <w:rsid w:val="00ED423A"/>
    <w:rsid w:val="00ED449F"/>
    <w:rsid w:val="00ED47C0"/>
    <w:rsid w:val="00ED47F1"/>
    <w:rsid w:val="00ED48FC"/>
    <w:rsid w:val="00ED4A22"/>
    <w:rsid w:val="00ED4DDA"/>
    <w:rsid w:val="00ED4FCD"/>
    <w:rsid w:val="00ED53D8"/>
    <w:rsid w:val="00ED57F9"/>
    <w:rsid w:val="00ED5F04"/>
    <w:rsid w:val="00ED6318"/>
    <w:rsid w:val="00ED65D2"/>
    <w:rsid w:val="00ED6731"/>
    <w:rsid w:val="00ED6DAF"/>
    <w:rsid w:val="00ED6DB8"/>
    <w:rsid w:val="00ED70ED"/>
    <w:rsid w:val="00ED71B0"/>
    <w:rsid w:val="00ED75DC"/>
    <w:rsid w:val="00ED7891"/>
    <w:rsid w:val="00EE0701"/>
    <w:rsid w:val="00EE12FA"/>
    <w:rsid w:val="00EE1528"/>
    <w:rsid w:val="00EE1787"/>
    <w:rsid w:val="00EE1897"/>
    <w:rsid w:val="00EE1E75"/>
    <w:rsid w:val="00EE2097"/>
    <w:rsid w:val="00EE2EED"/>
    <w:rsid w:val="00EE35CD"/>
    <w:rsid w:val="00EE3A6F"/>
    <w:rsid w:val="00EE4140"/>
    <w:rsid w:val="00EE4376"/>
    <w:rsid w:val="00EE46E1"/>
    <w:rsid w:val="00EE489D"/>
    <w:rsid w:val="00EE5200"/>
    <w:rsid w:val="00EE6225"/>
    <w:rsid w:val="00EE6AC0"/>
    <w:rsid w:val="00EE6C29"/>
    <w:rsid w:val="00EE72B7"/>
    <w:rsid w:val="00EE738B"/>
    <w:rsid w:val="00EE7FA4"/>
    <w:rsid w:val="00EF0146"/>
    <w:rsid w:val="00EF02B3"/>
    <w:rsid w:val="00EF0528"/>
    <w:rsid w:val="00EF0529"/>
    <w:rsid w:val="00EF0A57"/>
    <w:rsid w:val="00EF0AD1"/>
    <w:rsid w:val="00EF0E07"/>
    <w:rsid w:val="00EF10E1"/>
    <w:rsid w:val="00EF1575"/>
    <w:rsid w:val="00EF287C"/>
    <w:rsid w:val="00EF295B"/>
    <w:rsid w:val="00EF332A"/>
    <w:rsid w:val="00EF3453"/>
    <w:rsid w:val="00EF350C"/>
    <w:rsid w:val="00EF379B"/>
    <w:rsid w:val="00EF3803"/>
    <w:rsid w:val="00EF3C43"/>
    <w:rsid w:val="00EF3F5E"/>
    <w:rsid w:val="00EF4038"/>
    <w:rsid w:val="00EF45CE"/>
    <w:rsid w:val="00EF472C"/>
    <w:rsid w:val="00EF47B1"/>
    <w:rsid w:val="00EF4C74"/>
    <w:rsid w:val="00EF4DA7"/>
    <w:rsid w:val="00EF4EE8"/>
    <w:rsid w:val="00EF51B8"/>
    <w:rsid w:val="00EF55A3"/>
    <w:rsid w:val="00EF56E3"/>
    <w:rsid w:val="00EF5A5D"/>
    <w:rsid w:val="00EF5AD0"/>
    <w:rsid w:val="00EF5C4F"/>
    <w:rsid w:val="00EF5D47"/>
    <w:rsid w:val="00EF61AF"/>
    <w:rsid w:val="00EF6594"/>
    <w:rsid w:val="00EF677D"/>
    <w:rsid w:val="00EF6DD9"/>
    <w:rsid w:val="00EF6E86"/>
    <w:rsid w:val="00EF79C1"/>
    <w:rsid w:val="00EF7D88"/>
    <w:rsid w:val="00F003A9"/>
    <w:rsid w:val="00F005C4"/>
    <w:rsid w:val="00F00F19"/>
    <w:rsid w:val="00F01153"/>
    <w:rsid w:val="00F015F1"/>
    <w:rsid w:val="00F01B2C"/>
    <w:rsid w:val="00F01B56"/>
    <w:rsid w:val="00F01F8B"/>
    <w:rsid w:val="00F0200C"/>
    <w:rsid w:val="00F024BA"/>
    <w:rsid w:val="00F02AAB"/>
    <w:rsid w:val="00F037CE"/>
    <w:rsid w:val="00F03B98"/>
    <w:rsid w:val="00F04514"/>
    <w:rsid w:val="00F04939"/>
    <w:rsid w:val="00F051B1"/>
    <w:rsid w:val="00F059AB"/>
    <w:rsid w:val="00F05EC2"/>
    <w:rsid w:val="00F06625"/>
    <w:rsid w:val="00F0679D"/>
    <w:rsid w:val="00F06C82"/>
    <w:rsid w:val="00F06DC1"/>
    <w:rsid w:val="00F06F22"/>
    <w:rsid w:val="00F06F2C"/>
    <w:rsid w:val="00F07481"/>
    <w:rsid w:val="00F07CB7"/>
    <w:rsid w:val="00F07F25"/>
    <w:rsid w:val="00F1023F"/>
    <w:rsid w:val="00F107C2"/>
    <w:rsid w:val="00F10B4E"/>
    <w:rsid w:val="00F10D29"/>
    <w:rsid w:val="00F10D32"/>
    <w:rsid w:val="00F110CC"/>
    <w:rsid w:val="00F1110A"/>
    <w:rsid w:val="00F112EA"/>
    <w:rsid w:val="00F1178E"/>
    <w:rsid w:val="00F11B64"/>
    <w:rsid w:val="00F124BD"/>
    <w:rsid w:val="00F1250D"/>
    <w:rsid w:val="00F12B42"/>
    <w:rsid w:val="00F12BB9"/>
    <w:rsid w:val="00F12D07"/>
    <w:rsid w:val="00F1381D"/>
    <w:rsid w:val="00F13B8D"/>
    <w:rsid w:val="00F14F7B"/>
    <w:rsid w:val="00F1589E"/>
    <w:rsid w:val="00F160E2"/>
    <w:rsid w:val="00F16BD2"/>
    <w:rsid w:val="00F16D64"/>
    <w:rsid w:val="00F16DF8"/>
    <w:rsid w:val="00F17146"/>
    <w:rsid w:val="00F174EA"/>
    <w:rsid w:val="00F1755E"/>
    <w:rsid w:val="00F17710"/>
    <w:rsid w:val="00F17752"/>
    <w:rsid w:val="00F1779B"/>
    <w:rsid w:val="00F20190"/>
    <w:rsid w:val="00F2046E"/>
    <w:rsid w:val="00F204C6"/>
    <w:rsid w:val="00F20527"/>
    <w:rsid w:val="00F208E6"/>
    <w:rsid w:val="00F20AA0"/>
    <w:rsid w:val="00F20EF8"/>
    <w:rsid w:val="00F212BE"/>
    <w:rsid w:val="00F212E2"/>
    <w:rsid w:val="00F2130F"/>
    <w:rsid w:val="00F218AD"/>
    <w:rsid w:val="00F21C5C"/>
    <w:rsid w:val="00F21DB1"/>
    <w:rsid w:val="00F223FA"/>
    <w:rsid w:val="00F22AC2"/>
    <w:rsid w:val="00F22B1A"/>
    <w:rsid w:val="00F22FDA"/>
    <w:rsid w:val="00F23248"/>
    <w:rsid w:val="00F23EE6"/>
    <w:rsid w:val="00F241F5"/>
    <w:rsid w:val="00F2480B"/>
    <w:rsid w:val="00F24A13"/>
    <w:rsid w:val="00F24A1F"/>
    <w:rsid w:val="00F25001"/>
    <w:rsid w:val="00F25704"/>
    <w:rsid w:val="00F25CF9"/>
    <w:rsid w:val="00F2619E"/>
    <w:rsid w:val="00F26228"/>
    <w:rsid w:val="00F2626D"/>
    <w:rsid w:val="00F26283"/>
    <w:rsid w:val="00F262FD"/>
    <w:rsid w:val="00F264C6"/>
    <w:rsid w:val="00F268A8"/>
    <w:rsid w:val="00F26E03"/>
    <w:rsid w:val="00F26F22"/>
    <w:rsid w:val="00F2760B"/>
    <w:rsid w:val="00F306E2"/>
    <w:rsid w:val="00F309E7"/>
    <w:rsid w:val="00F30C76"/>
    <w:rsid w:val="00F31AFB"/>
    <w:rsid w:val="00F31F2A"/>
    <w:rsid w:val="00F32065"/>
    <w:rsid w:val="00F3248D"/>
    <w:rsid w:val="00F3287B"/>
    <w:rsid w:val="00F332B1"/>
    <w:rsid w:val="00F335D5"/>
    <w:rsid w:val="00F33CDC"/>
    <w:rsid w:val="00F33F6C"/>
    <w:rsid w:val="00F345B5"/>
    <w:rsid w:val="00F346D0"/>
    <w:rsid w:val="00F347FE"/>
    <w:rsid w:val="00F356CE"/>
    <w:rsid w:val="00F356E8"/>
    <w:rsid w:val="00F35CC4"/>
    <w:rsid w:val="00F35CCF"/>
    <w:rsid w:val="00F35E31"/>
    <w:rsid w:val="00F36CBD"/>
    <w:rsid w:val="00F37A38"/>
    <w:rsid w:val="00F37FBC"/>
    <w:rsid w:val="00F40475"/>
    <w:rsid w:val="00F40A08"/>
    <w:rsid w:val="00F40B32"/>
    <w:rsid w:val="00F40F14"/>
    <w:rsid w:val="00F411A9"/>
    <w:rsid w:val="00F41B79"/>
    <w:rsid w:val="00F41CF2"/>
    <w:rsid w:val="00F41F8F"/>
    <w:rsid w:val="00F42199"/>
    <w:rsid w:val="00F4219C"/>
    <w:rsid w:val="00F42538"/>
    <w:rsid w:val="00F4261A"/>
    <w:rsid w:val="00F430E1"/>
    <w:rsid w:val="00F4383B"/>
    <w:rsid w:val="00F43A1B"/>
    <w:rsid w:val="00F43A72"/>
    <w:rsid w:val="00F43C85"/>
    <w:rsid w:val="00F43D4C"/>
    <w:rsid w:val="00F4405D"/>
    <w:rsid w:val="00F4413E"/>
    <w:rsid w:val="00F44433"/>
    <w:rsid w:val="00F4486B"/>
    <w:rsid w:val="00F44A57"/>
    <w:rsid w:val="00F44E90"/>
    <w:rsid w:val="00F45491"/>
    <w:rsid w:val="00F45BB5"/>
    <w:rsid w:val="00F46251"/>
    <w:rsid w:val="00F462F3"/>
    <w:rsid w:val="00F46438"/>
    <w:rsid w:val="00F4663A"/>
    <w:rsid w:val="00F478EA"/>
    <w:rsid w:val="00F47A7B"/>
    <w:rsid w:val="00F504C4"/>
    <w:rsid w:val="00F50580"/>
    <w:rsid w:val="00F50E2C"/>
    <w:rsid w:val="00F50FB1"/>
    <w:rsid w:val="00F51115"/>
    <w:rsid w:val="00F514AD"/>
    <w:rsid w:val="00F516C5"/>
    <w:rsid w:val="00F5200A"/>
    <w:rsid w:val="00F52038"/>
    <w:rsid w:val="00F52713"/>
    <w:rsid w:val="00F52D70"/>
    <w:rsid w:val="00F52F86"/>
    <w:rsid w:val="00F536D1"/>
    <w:rsid w:val="00F539BC"/>
    <w:rsid w:val="00F541E3"/>
    <w:rsid w:val="00F54897"/>
    <w:rsid w:val="00F54A15"/>
    <w:rsid w:val="00F54CD6"/>
    <w:rsid w:val="00F54F92"/>
    <w:rsid w:val="00F553BD"/>
    <w:rsid w:val="00F55953"/>
    <w:rsid w:val="00F5611C"/>
    <w:rsid w:val="00F56168"/>
    <w:rsid w:val="00F5684D"/>
    <w:rsid w:val="00F56B22"/>
    <w:rsid w:val="00F56CB4"/>
    <w:rsid w:val="00F56D3D"/>
    <w:rsid w:val="00F56DFB"/>
    <w:rsid w:val="00F6075C"/>
    <w:rsid w:val="00F60CB6"/>
    <w:rsid w:val="00F610E4"/>
    <w:rsid w:val="00F6161B"/>
    <w:rsid w:val="00F620FE"/>
    <w:rsid w:val="00F6231D"/>
    <w:rsid w:val="00F62876"/>
    <w:rsid w:val="00F62E2F"/>
    <w:rsid w:val="00F6313A"/>
    <w:rsid w:val="00F6379B"/>
    <w:rsid w:val="00F63971"/>
    <w:rsid w:val="00F641ED"/>
    <w:rsid w:val="00F6445B"/>
    <w:rsid w:val="00F64732"/>
    <w:rsid w:val="00F64935"/>
    <w:rsid w:val="00F64968"/>
    <w:rsid w:val="00F64E67"/>
    <w:rsid w:val="00F65226"/>
    <w:rsid w:val="00F65336"/>
    <w:rsid w:val="00F65731"/>
    <w:rsid w:val="00F657EB"/>
    <w:rsid w:val="00F65912"/>
    <w:rsid w:val="00F65B80"/>
    <w:rsid w:val="00F66590"/>
    <w:rsid w:val="00F66D3C"/>
    <w:rsid w:val="00F66ED4"/>
    <w:rsid w:val="00F6748F"/>
    <w:rsid w:val="00F67ECB"/>
    <w:rsid w:val="00F705B4"/>
    <w:rsid w:val="00F707CD"/>
    <w:rsid w:val="00F70CBE"/>
    <w:rsid w:val="00F70EF7"/>
    <w:rsid w:val="00F71B74"/>
    <w:rsid w:val="00F72A91"/>
    <w:rsid w:val="00F72B0C"/>
    <w:rsid w:val="00F72CBA"/>
    <w:rsid w:val="00F72DE9"/>
    <w:rsid w:val="00F72DEB"/>
    <w:rsid w:val="00F72E3B"/>
    <w:rsid w:val="00F73081"/>
    <w:rsid w:val="00F73172"/>
    <w:rsid w:val="00F7382A"/>
    <w:rsid w:val="00F73EEE"/>
    <w:rsid w:val="00F74918"/>
    <w:rsid w:val="00F74B67"/>
    <w:rsid w:val="00F75158"/>
    <w:rsid w:val="00F75560"/>
    <w:rsid w:val="00F75788"/>
    <w:rsid w:val="00F7582F"/>
    <w:rsid w:val="00F75A75"/>
    <w:rsid w:val="00F75C8B"/>
    <w:rsid w:val="00F75CA4"/>
    <w:rsid w:val="00F75E2F"/>
    <w:rsid w:val="00F76126"/>
    <w:rsid w:val="00F76364"/>
    <w:rsid w:val="00F76BFF"/>
    <w:rsid w:val="00F77302"/>
    <w:rsid w:val="00F7790F"/>
    <w:rsid w:val="00F77B65"/>
    <w:rsid w:val="00F77C79"/>
    <w:rsid w:val="00F801BD"/>
    <w:rsid w:val="00F8057D"/>
    <w:rsid w:val="00F80659"/>
    <w:rsid w:val="00F80B67"/>
    <w:rsid w:val="00F8117C"/>
    <w:rsid w:val="00F81818"/>
    <w:rsid w:val="00F81898"/>
    <w:rsid w:val="00F819A7"/>
    <w:rsid w:val="00F82112"/>
    <w:rsid w:val="00F82402"/>
    <w:rsid w:val="00F82438"/>
    <w:rsid w:val="00F82FC8"/>
    <w:rsid w:val="00F83033"/>
    <w:rsid w:val="00F837F9"/>
    <w:rsid w:val="00F83E34"/>
    <w:rsid w:val="00F848B5"/>
    <w:rsid w:val="00F84A7C"/>
    <w:rsid w:val="00F84A99"/>
    <w:rsid w:val="00F84BAA"/>
    <w:rsid w:val="00F84BAB"/>
    <w:rsid w:val="00F84BDF"/>
    <w:rsid w:val="00F84ED0"/>
    <w:rsid w:val="00F85602"/>
    <w:rsid w:val="00F85FD6"/>
    <w:rsid w:val="00F860EF"/>
    <w:rsid w:val="00F864E9"/>
    <w:rsid w:val="00F8692F"/>
    <w:rsid w:val="00F86C6B"/>
    <w:rsid w:val="00F8719A"/>
    <w:rsid w:val="00F872D4"/>
    <w:rsid w:val="00F87705"/>
    <w:rsid w:val="00F8795D"/>
    <w:rsid w:val="00F905F1"/>
    <w:rsid w:val="00F90625"/>
    <w:rsid w:val="00F90D96"/>
    <w:rsid w:val="00F9101C"/>
    <w:rsid w:val="00F91447"/>
    <w:rsid w:val="00F917E3"/>
    <w:rsid w:val="00F919CA"/>
    <w:rsid w:val="00F91DCB"/>
    <w:rsid w:val="00F92415"/>
    <w:rsid w:val="00F925E0"/>
    <w:rsid w:val="00F928CC"/>
    <w:rsid w:val="00F92E9A"/>
    <w:rsid w:val="00F93145"/>
    <w:rsid w:val="00F932D1"/>
    <w:rsid w:val="00F933B8"/>
    <w:rsid w:val="00F936FE"/>
    <w:rsid w:val="00F93FCE"/>
    <w:rsid w:val="00F941C8"/>
    <w:rsid w:val="00F945E6"/>
    <w:rsid w:val="00F94700"/>
    <w:rsid w:val="00F94909"/>
    <w:rsid w:val="00F94F35"/>
    <w:rsid w:val="00F953D6"/>
    <w:rsid w:val="00F95CB6"/>
    <w:rsid w:val="00F95DF5"/>
    <w:rsid w:val="00F9616A"/>
    <w:rsid w:val="00F96184"/>
    <w:rsid w:val="00F96628"/>
    <w:rsid w:val="00F96DA4"/>
    <w:rsid w:val="00F96EB9"/>
    <w:rsid w:val="00F97383"/>
    <w:rsid w:val="00F97641"/>
    <w:rsid w:val="00F9773B"/>
    <w:rsid w:val="00FA0B98"/>
    <w:rsid w:val="00FA0CA2"/>
    <w:rsid w:val="00FA16B7"/>
    <w:rsid w:val="00FA207C"/>
    <w:rsid w:val="00FA20D9"/>
    <w:rsid w:val="00FA3698"/>
    <w:rsid w:val="00FA3732"/>
    <w:rsid w:val="00FA3B97"/>
    <w:rsid w:val="00FA3D2D"/>
    <w:rsid w:val="00FA423A"/>
    <w:rsid w:val="00FA459B"/>
    <w:rsid w:val="00FA46C4"/>
    <w:rsid w:val="00FA48B0"/>
    <w:rsid w:val="00FA4D03"/>
    <w:rsid w:val="00FA51C7"/>
    <w:rsid w:val="00FA53B9"/>
    <w:rsid w:val="00FA572B"/>
    <w:rsid w:val="00FA67FD"/>
    <w:rsid w:val="00FA6A12"/>
    <w:rsid w:val="00FA6E29"/>
    <w:rsid w:val="00FA6FCE"/>
    <w:rsid w:val="00FA7106"/>
    <w:rsid w:val="00FA7352"/>
    <w:rsid w:val="00FA73CD"/>
    <w:rsid w:val="00FA7409"/>
    <w:rsid w:val="00FA7AFB"/>
    <w:rsid w:val="00FA7B7D"/>
    <w:rsid w:val="00FB0223"/>
    <w:rsid w:val="00FB0589"/>
    <w:rsid w:val="00FB098F"/>
    <w:rsid w:val="00FB0CA6"/>
    <w:rsid w:val="00FB1363"/>
    <w:rsid w:val="00FB15EF"/>
    <w:rsid w:val="00FB177E"/>
    <w:rsid w:val="00FB1CBB"/>
    <w:rsid w:val="00FB1DDA"/>
    <w:rsid w:val="00FB1E42"/>
    <w:rsid w:val="00FB1EFA"/>
    <w:rsid w:val="00FB20D7"/>
    <w:rsid w:val="00FB2846"/>
    <w:rsid w:val="00FB29D4"/>
    <w:rsid w:val="00FB3065"/>
    <w:rsid w:val="00FB324F"/>
    <w:rsid w:val="00FB325B"/>
    <w:rsid w:val="00FB33F5"/>
    <w:rsid w:val="00FB35C9"/>
    <w:rsid w:val="00FB3761"/>
    <w:rsid w:val="00FB3B33"/>
    <w:rsid w:val="00FB3CD8"/>
    <w:rsid w:val="00FB41A2"/>
    <w:rsid w:val="00FB4BA6"/>
    <w:rsid w:val="00FB5110"/>
    <w:rsid w:val="00FB5C99"/>
    <w:rsid w:val="00FB6161"/>
    <w:rsid w:val="00FB6267"/>
    <w:rsid w:val="00FB68CA"/>
    <w:rsid w:val="00FB694B"/>
    <w:rsid w:val="00FB6AB8"/>
    <w:rsid w:val="00FB6E89"/>
    <w:rsid w:val="00FB6E8D"/>
    <w:rsid w:val="00FC0C52"/>
    <w:rsid w:val="00FC0CD3"/>
    <w:rsid w:val="00FC0F2D"/>
    <w:rsid w:val="00FC0FE2"/>
    <w:rsid w:val="00FC104B"/>
    <w:rsid w:val="00FC1199"/>
    <w:rsid w:val="00FC24D6"/>
    <w:rsid w:val="00FC2C01"/>
    <w:rsid w:val="00FC30F4"/>
    <w:rsid w:val="00FC3100"/>
    <w:rsid w:val="00FC35B2"/>
    <w:rsid w:val="00FC38A3"/>
    <w:rsid w:val="00FC3AE9"/>
    <w:rsid w:val="00FC3EF4"/>
    <w:rsid w:val="00FC416B"/>
    <w:rsid w:val="00FC4227"/>
    <w:rsid w:val="00FC4721"/>
    <w:rsid w:val="00FC4A37"/>
    <w:rsid w:val="00FC5FE2"/>
    <w:rsid w:val="00FC60CD"/>
    <w:rsid w:val="00FC6259"/>
    <w:rsid w:val="00FC63B5"/>
    <w:rsid w:val="00FC64FF"/>
    <w:rsid w:val="00FC6820"/>
    <w:rsid w:val="00FC6900"/>
    <w:rsid w:val="00FC6CAC"/>
    <w:rsid w:val="00FC6E9D"/>
    <w:rsid w:val="00FC7447"/>
    <w:rsid w:val="00FC749F"/>
    <w:rsid w:val="00FC7729"/>
    <w:rsid w:val="00FC7B0F"/>
    <w:rsid w:val="00FC7CB9"/>
    <w:rsid w:val="00FC7F08"/>
    <w:rsid w:val="00FD00A2"/>
    <w:rsid w:val="00FD016D"/>
    <w:rsid w:val="00FD01ED"/>
    <w:rsid w:val="00FD0763"/>
    <w:rsid w:val="00FD0F4C"/>
    <w:rsid w:val="00FD150D"/>
    <w:rsid w:val="00FD1654"/>
    <w:rsid w:val="00FD208B"/>
    <w:rsid w:val="00FD282E"/>
    <w:rsid w:val="00FD2840"/>
    <w:rsid w:val="00FD38D3"/>
    <w:rsid w:val="00FD39F3"/>
    <w:rsid w:val="00FD4045"/>
    <w:rsid w:val="00FD404E"/>
    <w:rsid w:val="00FD43E6"/>
    <w:rsid w:val="00FD4ABC"/>
    <w:rsid w:val="00FD5D60"/>
    <w:rsid w:val="00FD634E"/>
    <w:rsid w:val="00FD7EE6"/>
    <w:rsid w:val="00FE002F"/>
    <w:rsid w:val="00FE0097"/>
    <w:rsid w:val="00FE00A0"/>
    <w:rsid w:val="00FE0179"/>
    <w:rsid w:val="00FE0814"/>
    <w:rsid w:val="00FE1145"/>
    <w:rsid w:val="00FE131D"/>
    <w:rsid w:val="00FE13D6"/>
    <w:rsid w:val="00FE152C"/>
    <w:rsid w:val="00FE169C"/>
    <w:rsid w:val="00FE1A56"/>
    <w:rsid w:val="00FE2325"/>
    <w:rsid w:val="00FE2350"/>
    <w:rsid w:val="00FE2B63"/>
    <w:rsid w:val="00FE31ED"/>
    <w:rsid w:val="00FE327A"/>
    <w:rsid w:val="00FE3361"/>
    <w:rsid w:val="00FE3AE7"/>
    <w:rsid w:val="00FE3EA7"/>
    <w:rsid w:val="00FE447A"/>
    <w:rsid w:val="00FE479A"/>
    <w:rsid w:val="00FE4DB3"/>
    <w:rsid w:val="00FE58CE"/>
    <w:rsid w:val="00FE5A4B"/>
    <w:rsid w:val="00FE5A9E"/>
    <w:rsid w:val="00FE5CFD"/>
    <w:rsid w:val="00FE5E26"/>
    <w:rsid w:val="00FE5F60"/>
    <w:rsid w:val="00FE6419"/>
    <w:rsid w:val="00FE66BA"/>
    <w:rsid w:val="00FE69B9"/>
    <w:rsid w:val="00FE6DF6"/>
    <w:rsid w:val="00FE71BD"/>
    <w:rsid w:val="00FE7783"/>
    <w:rsid w:val="00FE7A4A"/>
    <w:rsid w:val="00FF0122"/>
    <w:rsid w:val="00FF0822"/>
    <w:rsid w:val="00FF0845"/>
    <w:rsid w:val="00FF116E"/>
    <w:rsid w:val="00FF16A3"/>
    <w:rsid w:val="00FF18A4"/>
    <w:rsid w:val="00FF1FBB"/>
    <w:rsid w:val="00FF2645"/>
    <w:rsid w:val="00FF3483"/>
    <w:rsid w:val="00FF396C"/>
    <w:rsid w:val="00FF3A37"/>
    <w:rsid w:val="00FF3F9A"/>
    <w:rsid w:val="00FF412A"/>
    <w:rsid w:val="00FF425D"/>
    <w:rsid w:val="00FF47C0"/>
    <w:rsid w:val="00FF4D95"/>
    <w:rsid w:val="00FF4E84"/>
    <w:rsid w:val="00FF4F1C"/>
    <w:rsid w:val="00FF4FE1"/>
    <w:rsid w:val="00FF5380"/>
    <w:rsid w:val="00FF566A"/>
    <w:rsid w:val="00FF569B"/>
    <w:rsid w:val="00FF57CE"/>
    <w:rsid w:val="00FF5AAB"/>
    <w:rsid w:val="00FF5BB8"/>
    <w:rsid w:val="00FF61B0"/>
    <w:rsid w:val="00FF630B"/>
    <w:rsid w:val="00FF6537"/>
    <w:rsid w:val="00FF69BA"/>
    <w:rsid w:val="00FF6D28"/>
    <w:rsid w:val="00FF7561"/>
    <w:rsid w:val="00FF7E51"/>
    <w:rsid w:val="00FF7EDD"/>
    <w:rsid w:val="00FF7F6F"/>
    <w:rsid w:val="6CD40BED"/>
    <w:rsid w:val="700E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paragraph" w:styleId="2">
    <w:name w:val="heading 7"/>
    <w:basedOn w:val="1"/>
    <w:next w:val="3"/>
    <w:link w:val="11"/>
    <w:semiHidden/>
    <w:unhideWhenUsed/>
    <w:qFormat/>
    <w:uiPriority w:val="0"/>
    <w:pPr>
      <w:keepNext/>
      <w:numPr>
        <w:ilvl w:val="6"/>
        <w:numId w:val="1"/>
      </w:numPr>
      <w:suppressAutoHyphens/>
      <w:spacing w:after="0" w:line="100" w:lineRule="atLeast"/>
      <w:outlineLvl w:val="6"/>
    </w:pPr>
    <w:rPr>
      <w:rFonts w:ascii="Times New Roman" w:hAnsi="Times New Roman" w:eastAsia="Times New Roman"/>
      <w:kern w:val="2"/>
      <w:sz w:val="24"/>
      <w:szCs w:val="20"/>
      <w:lang w:val="ru-RU" w:eastAsia="hi-IN" w:bidi="hi-IN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unhideWhenUsed/>
    <w:uiPriority w:val="99"/>
    <w:pPr>
      <w:spacing w:after="120"/>
    </w:pPr>
  </w:style>
  <w:style w:type="paragraph" w:styleId="6">
    <w:name w:val="header"/>
    <w:basedOn w:val="1"/>
    <w:link w:val="17"/>
    <w:semiHidden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ru-RU" w:eastAsia="ru-RU"/>
    </w:rPr>
  </w:style>
  <w:style w:type="table" w:styleId="9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"/>
    <w:basedOn w:val="4"/>
    <w:link w:val="3"/>
    <w:qFormat/>
    <w:uiPriority w:val="99"/>
    <w:rPr>
      <w:rFonts w:ascii="Calibri" w:hAnsi="Calibri" w:eastAsia="Calibri" w:cs="Times New Roman"/>
      <w:lang w:val="en-US"/>
    </w:rPr>
  </w:style>
  <w:style w:type="character" w:customStyle="1" w:styleId="11">
    <w:name w:val="Заголовок 7 Знак"/>
    <w:basedOn w:val="4"/>
    <w:link w:val="2"/>
    <w:semiHidden/>
    <w:qFormat/>
    <w:uiPriority w:val="0"/>
    <w:rPr>
      <w:rFonts w:ascii="Times New Roman" w:hAnsi="Times New Roman" w:eastAsia="Times New Roman" w:cs="Times New Roman"/>
      <w:kern w:val="2"/>
      <w:sz w:val="24"/>
      <w:szCs w:val="20"/>
      <w:lang w:eastAsia="hi-IN" w:bidi="hi-IN"/>
    </w:rPr>
  </w:style>
  <w:style w:type="paragraph" w:customStyle="1" w:styleId="12">
    <w:name w:val="нормал"/>
    <w:basedOn w:val="1"/>
    <w:qFormat/>
    <w:uiPriority w:val="0"/>
    <w:pPr>
      <w:numPr>
        <w:ilvl w:val="0"/>
        <w:numId w:val="1"/>
      </w:numPr>
      <w:spacing w:after="0" w:line="240" w:lineRule="auto"/>
      <w:ind w:left="0" w:firstLine="567"/>
      <w:jc w:val="both"/>
    </w:pPr>
    <w:rPr>
      <w:rFonts w:ascii="Times New Roman" w:hAnsi="Times New Roman" w:eastAsia="Times New Roman"/>
      <w:sz w:val="24"/>
      <w:szCs w:val="20"/>
      <w:lang w:val="ru-RU" w:eastAsia="ru-RU"/>
    </w:rPr>
  </w:style>
  <w:style w:type="paragraph" w:styleId="13">
    <w:name w:val="List Paragraph"/>
    <w:basedOn w:val="1"/>
    <w:link w:val="14"/>
    <w:qFormat/>
    <w:uiPriority w:val="34"/>
    <w:pPr>
      <w:ind w:left="720"/>
      <w:contextualSpacing/>
    </w:pPr>
  </w:style>
  <w:style w:type="character" w:customStyle="1" w:styleId="14">
    <w:name w:val="Абзац списка Знак"/>
    <w:link w:val="13"/>
    <w:qFormat/>
    <w:locked/>
    <w:uiPriority w:val="34"/>
    <w:rPr>
      <w:rFonts w:ascii="Calibri" w:hAnsi="Calibri" w:eastAsia="Calibri" w:cs="Times New Roman"/>
      <w:lang w:val="en-US"/>
    </w:rPr>
  </w:style>
  <w:style w:type="paragraph" w:styleId="1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16">
    <w:name w:val="Заголовок 3+"/>
    <w:basedOn w:val="1"/>
    <w:qFormat/>
    <w:uiPriority w:val="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hAnsi="Times New Roman" w:eastAsia="Times New Roman"/>
      <w:b/>
      <w:sz w:val="28"/>
      <w:szCs w:val="20"/>
      <w:lang w:val="ru-RU" w:eastAsia="ru-RU"/>
    </w:rPr>
  </w:style>
  <w:style w:type="character" w:customStyle="1" w:styleId="17">
    <w:name w:val="Верхний колонтитул Знак"/>
    <w:basedOn w:val="4"/>
    <w:link w:val="6"/>
    <w:semiHidden/>
    <w:qFormat/>
    <w:uiPriority w:val="99"/>
    <w:rPr>
      <w:rFonts w:ascii="Calibri" w:hAnsi="Calibri" w:eastAsia="Calibri" w:cs="Times New Roman"/>
      <w:lang w:val="en-US"/>
    </w:rPr>
  </w:style>
  <w:style w:type="character" w:customStyle="1" w:styleId="18">
    <w:name w:val="Нижний колонтитул Знак"/>
    <w:basedOn w:val="4"/>
    <w:link w:val="7"/>
    <w:qFormat/>
    <w:uiPriority w:val="99"/>
    <w:rPr>
      <w:rFonts w:ascii="Calibri" w:hAnsi="Calibri" w:eastAsia="Calibri" w:cs="Times New Roman"/>
      <w:lang w:val="en-US"/>
    </w:rPr>
  </w:style>
  <w:style w:type="table" w:customStyle="1" w:styleId="19">
    <w:name w:val="Сетка таблицы1"/>
    <w:basedOn w:val="5"/>
    <w:uiPriority w:val="59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2563</Words>
  <Characters>14612</Characters>
  <Lines>121</Lines>
  <Paragraphs>34</Paragraphs>
  <TotalTime>2</TotalTime>
  <ScaleCrop>false</ScaleCrop>
  <LinksUpToDate>false</LinksUpToDate>
  <CharactersWithSpaces>17141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2023-09-15T12:06:00Z</dcterms:created>
  <dc:creator>Marina</dc:creator>
  <cp:lastModifiedBy>WPS_1707320273</cp:lastModifiedBy>
  <dcterms:modified xsi:type="dcterms:W3CDTF">2024-10-31T09:59:52Z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F69744F116724C25A1F905ABC71F9ECF_13</vt:lpwstr>
  </property>
</Properties>
</file>